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DBB736E" w14:textId="77777777" w:rsidR="00E47FC7" w:rsidRDefault="00E47FC7" w:rsidP="00E47FC7">
      <w:pPr>
        <w:jc w:val="center"/>
        <w:rPr>
          <w:rFonts w:asciiTheme="majorBidi" w:hAnsiTheme="majorBidi" w:cstheme="majorBidi"/>
          <w:b/>
          <w:bCs/>
          <w:sz w:val="40"/>
          <w:szCs w:val="40"/>
        </w:rPr>
      </w:pPr>
      <w:bookmarkStart w:id="0" w:name="_Toc519515670"/>
      <w:bookmarkStart w:id="1" w:name="_Toc519515802"/>
      <w:bookmarkStart w:id="2" w:name="_Toc519515937"/>
      <w:bookmarkStart w:id="3" w:name="_Toc520123849"/>
      <w:r>
        <w:rPr>
          <w:rFonts w:asciiTheme="majorBidi" w:hAnsiTheme="majorBidi" w:cstheme="majorBidi"/>
          <w:b/>
          <w:bCs/>
          <w:sz w:val="40"/>
          <w:szCs w:val="40"/>
        </w:rPr>
        <w:t xml:space="preserve">Reproducibility in </w:t>
      </w:r>
      <w:r w:rsidRPr="00EA76C2">
        <w:rPr>
          <w:rFonts w:asciiTheme="majorBidi" w:hAnsiTheme="majorBidi" w:cstheme="majorBidi"/>
          <w:b/>
          <w:bCs/>
          <w:noProof/>
          <w:sz w:val="40"/>
          <w:szCs w:val="40"/>
        </w:rPr>
        <w:t>simulation-based</w:t>
      </w:r>
      <w:r>
        <w:rPr>
          <w:rFonts w:asciiTheme="majorBidi" w:hAnsiTheme="majorBidi" w:cstheme="majorBidi"/>
          <w:b/>
          <w:bCs/>
          <w:sz w:val="40"/>
          <w:szCs w:val="40"/>
        </w:rPr>
        <w:t xml:space="preserve"> prediction of natural knee mechanics</w:t>
      </w:r>
    </w:p>
    <w:p w14:paraId="6B480A5E" w14:textId="77777777" w:rsidR="00E47FC7" w:rsidRDefault="00E47FC7" w:rsidP="00E47FC7">
      <w:pPr>
        <w:jc w:val="center"/>
        <w:rPr>
          <w:rFonts w:asciiTheme="majorBidi" w:hAnsiTheme="majorBidi" w:cstheme="majorBidi"/>
          <w:b/>
          <w:bCs/>
          <w:sz w:val="40"/>
          <w:szCs w:val="40"/>
        </w:rPr>
      </w:pPr>
    </w:p>
    <w:p w14:paraId="45C295F5" w14:textId="77777777" w:rsidR="00E47FC7" w:rsidRDefault="00E47FC7" w:rsidP="00E47FC7">
      <w:pPr>
        <w:jc w:val="center"/>
        <w:rPr>
          <w:rFonts w:asciiTheme="majorBidi" w:hAnsiTheme="majorBidi" w:cstheme="majorBidi"/>
          <w:b/>
          <w:bCs/>
          <w:sz w:val="40"/>
          <w:szCs w:val="40"/>
        </w:rPr>
      </w:pPr>
    </w:p>
    <w:p w14:paraId="54FFC1BA" w14:textId="77777777" w:rsidR="00E47FC7" w:rsidRDefault="00E47FC7" w:rsidP="00E47FC7">
      <w:pPr>
        <w:jc w:val="center"/>
        <w:rPr>
          <w:rFonts w:asciiTheme="majorBidi" w:hAnsiTheme="majorBidi" w:cstheme="majorBidi"/>
          <w:b/>
          <w:bCs/>
          <w:sz w:val="40"/>
          <w:szCs w:val="40"/>
        </w:rPr>
      </w:pPr>
    </w:p>
    <w:p w14:paraId="72B7E1B9" w14:textId="77777777" w:rsidR="00E47FC7" w:rsidRDefault="00E47FC7" w:rsidP="00E47FC7">
      <w:pPr>
        <w:jc w:val="center"/>
        <w:rPr>
          <w:rFonts w:asciiTheme="majorBidi" w:hAnsiTheme="majorBidi" w:cstheme="majorBidi"/>
          <w:b/>
          <w:bCs/>
          <w:sz w:val="40"/>
          <w:szCs w:val="40"/>
        </w:rPr>
      </w:pPr>
    </w:p>
    <w:p w14:paraId="135B584B" w14:textId="77777777" w:rsidR="00E47FC7" w:rsidRDefault="00E47FC7" w:rsidP="00E47FC7">
      <w:pPr>
        <w:jc w:val="center"/>
        <w:rPr>
          <w:rFonts w:asciiTheme="majorBidi" w:hAnsiTheme="majorBidi" w:cstheme="majorBidi"/>
          <w:b/>
          <w:bCs/>
          <w:sz w:val="40"/>
          <w:szCs w:val="40"/>
        </w:rPr>
      </w:pPr>
    </w:p>
    <w:p w14:paraId="3256DFE2" w14:textId="77777777" w:rsidR="00E47FC7" w:rsidRDefault="00E47FC7" w:rsidP="00E47FC7">
      <w:pPr>
        <w:jc w:val="center"/>
        <w:rPr>
          <w:rFonts w:asciiTheme="majorBidi" w:hAnsiTheme="majorBidi" w:cstheme="majorBidi"/>
          <w:b/>
          <w:bCs/>
          <w:sz w:val="40"/>
          <w:szCs w:val="40"/>
        </w:rPr>
      </w:pPr>
      <w:r>
        <w:rPr>
          <w:rFonts w:asciiTheme="majorBidi" w:hAnsiTheme="majorBidi" w:cstheme="majorBidi"/>
          <w:b/>
          <w:bCs/>
          <w:sz w:val="40"/>
          <w:szCs w:val="40"/>
        </w:rPr>
        <w:t>M&amp;S processes specification documents</w:t>
      </w:r>
    </w:p>
    <w:p w14:paraId="49D7A224" w14:textId="77777777" w:rsidR="00E47FC7" w:rsidRDefault="00E47FC7" w:rsidP="00E47FC7">
      <w:pPr>
        <w:jc w:val="center"/>
        <w:rPr>
          <w:rFonts w:asciiTheme="majorBidi" w:hAnsiTheme="majorBidi" w:cstheme="majorBidi"/>
          <w:b/>
          <w:bCs/>
          <w:sz w:val="40"/>
          <w:szCs w:val="40"/>
        </w:rPr>
      </w:pPr>
    </w:p>
    <w:p w14:paraId="15EB36F8" w14:textId="78DE2084" w:rsidR="006F0F7D" w:rsidRPr="006F0F7D" w:rsidRDefault="000A631F" w:rsidP="006F0F7D">
      <w:pPr>
        <w:jc w:val="center"/>
        <w:rPr>
          <w:rFonts w:asciiTheme="majorBidi" w:hAnsiTheme="majorBidi" w:cstheme="majorBidi"/>
          <w:bCs/>
          <w:sz w:val="32"/>
          <w:szCs w:val="40"/>
        </w:rPr>
      </w:pPr>
      <w:r w:rsidRPr="000A631F">
        <w:rPr>
          <w:rFonts w:asciiTheme="majorBidi" w:hAnsiTheme="majorBidi" w:cstheme="majorBidi"/>
          <w:bCs/>
          <w:sz w:val="32"/>
          <w:szCs w:val="40"/>
        </w:rPr>
        <w:t>DU02 from Natural Knee Data</w:t>
      </w:r>
      <w:r w:rsidR="006F0F7D">
        <w:rPr>
          <w:rFonts w:asciiTheme="majorBidi" w:hAnsiTheme="majorBidi" w:cstheme="majorBidi"/>
          <w:bCs/>
          <w:sz w:val="32"/>
          <w:szCs w:val="40"/>
        </w:rPr>
        <w:t>, University of Denver</w:t>
      </w:r>
    </w:p>
    <w:p w14:paraId="6E677757" w14:textId="77777777" w:rsidR="00E47FC7" w:rsidRDefault="00E47FC7" w:rsidP="00E47FC7">
      <w:pPr>
        <w:jc w:val="center"/>
        <w:rPr>
          <w:rFonts w:asciiTheme="majorBidi" w:hAnsiTheme="majorBidi" w:cstheme="majorBidi"/>
          <w:b/>
          <w:bCs/>
          <w:sz w:val="40"/>
          <w:szCs w:val="40"/>
        </w:rPr>
      </w:pPr>
    </w:p>
    <w:p w14:paraId="125A2D0F" w14:textId="77777777" w:rsidR="00E47FC7" w:rsidRDefault="00E47FC7" w:rsidP="00E47FC7">
      <w:pPr>
        <w:jc w:val="center"/>
        <w:rPr>
          <w:rFonts w:asciiTheme="majorBidi" w:hAnsiTheme="majorBidi" w:cstheme="majorBidi"/>
          <w:b/>
          <w:bCs/>
          <w:sz w:val="40"/>
          <w:szCs w:val="40"/>
        </w:rPr>
      </w:pPr>
    </w:p>
    <w:p w14:paraId="287F5405" w14:textId="77777777" w:rsidR="00E47FC7" w:rsidRDefault="00E47FC7" w:rsidP="00E47FC7">
      <w:pPr>
        <w:jc w:val="center"/>
        <w:rPr>
          <w:rFonts w:asciiTheme="majorBidi" w:hAnsiTheme="majorBidi" w:cstheme="majorBidi"/>
          <w:b/>
          <w:bCs/>
          <w:sz w:val="40"/>
          <w:szCs w:val="40"/>
        </w:rPr>
      </w:pPr>
    </w:p>
    <w:p w14:paraId="37C706CE" w14:textId="77777777" w:rsidR="00E47FC7" w:rsidRDefault="00E47FC7" w:rsidP="00E47FC7">
      <w:pPr>
        <w:jc w:val="center"/>
        <w:rPr>
          <w:rFonts w:asciiTheme="majorBidi" w:hAnsiTheme="majorBidi" w:cstheme="majorBidi"/>
          <w:b/>
          <w:bCs/>
          <w:sz w:val="40"/>
          <w:szCs w:val="40"/>
        </w:rPr>
      </w:pPr>
      <w:r>
        <w:rPr>
          <w:rFonts w:asciiTheme="majorBidi" w:hAnsiTheme="majorBidi" w:cstheme="majorBidi"/>
          <w:b/>
          <w:bCs/>
          <w:sz w:val="40"/>
          <w:szCs w:val="40"/>
        </w:rPr>
        <w:t xml:space="preserve">Hospital for Special Surgery </w:t>
      </w:r>
    </w:p>
    <w:p w14:paraId="695CCF25" w14:textId="77777777" w:rsidR="00E47FC7" w:rsidRDefault="00E47FC7" w:rsidP="00E47FC7">
      <w:pPr>
        <w:jc w:val="center"/>
        <w:rPr>
          <w:rFonts w:asciiTheme="majorBidi" w:hAnsiTheme="majorBidi" w:cstheme="majorBidi"/>
          <w:b/>
          <w:bCs/>
          <w:sz w:val="40"/>
          <w:szCs w:val="40"/>
        </w:rPr>
      </w:pPr>
    </w:p>
    <w:p w14:paraId="2883B521" w14:textId="77777777" w:rsidR="00E47FC7" w:rsidRDefault="00E47FC7" w:rsidP="00E47FC7">
      <w:pPr>
        <w:jc w:val="center"/>
        <w:rPr>
          <w:rFonts w:asciiTheme="majorBidi" w:hAnsiTheme="majorBidi" w:cstheme="majorBidi"/>
          <w:b/>
          <w:bCs/>
          <w:sz w:val="40"/>
          <w:szCs w:val="40"/>
        </w:rPr>
      </w:pPr>
    </w:p>
    <w:p w14:paraId="5FC88209" w14:textId="77777777" w:rsidR="00E47FC7" w:rsidRDefault="00E47FC7" w:rsidP="00E47FC7">
      <w:pPr>
        <w:jc w:val="center"/>
        <w:rPr>
          <w:rFonts w:asciiTheme="majorBidi" w:hAnsiTheme="majorBidi" w:cstheme="majorBidi"/>
          <w:b/>
          <w:bCs/>
          <w:sz w:val="40"/>
          <w:szCs w:val="40"/>
        </w:rPr>
      </w:pPr>
    </w:p>
    <w:p w14:paraId="2A318550" w14:textId="77777777" w:rsidR="00E47FC7" w:rsidRDefault="00E47FC7" w:rsidP="00E47FC7">
      <w:pPr>
        <w:rPr>
          <w:rFonts w:asciiTheme="majorBidi" w:hAnsiTheme="majorBidi" w:cstheme="majorBidi"/>
          <w:b/>
          <w:bCs/>
          <w:sz w:val="40"/>
          <w:szCs w:val="40"/>
        </w:rPr>
      </w:pPr>
      <w:r>
        <w:rPr>
          <w:rFonts w:asciiTheme="majorBidi" w:hAnsiTheme="majorBidi" w:cstheme="majorBidi"/>
          <w:b/>
          <w:bCs/>
          <w:sz w:val="40"/>
          <w:szCs w:val="40"/>
        </w:rPr>
        <w:br w:type="page"/>
      </w:r>
    </w:p>
    <w:p w14:paraId="48D41312" w14:textId="77777777" w:rsidR="00E47FC7" w:rsidRDefault="00E47FC7" w:rsidP="00E47FC7">
      <w:pPr>
        <w:rPr>
          <w:rFonts w:asciiTheme="majorBidi" w:hAnsiTheme="majorBidi" w:cstheme="majorBidi"/>
          <w:b/>
          <w:bCs/>
          <w:sz w:val="40"/>
          <w:szCs w:val="40"/>
        </w:rPr>
      </w:pPr>
      <w:r>
        <w:rPr>
          <w:rFonts w:asciiTheme="majorBidi" w:hAnsiTheme="majorBidi" w:cstheme="majorBidi"/>
          <w:b/>
          <w:bCs/>
          <w:sz w:val="40"/>
          <w:szCs w:val="40"/>
        </w:rPr>
        <w:lastRenderedPageBreak/>
        <w:t>Metadata</w:t>
      </w:r>
    </w:p>
    <w:p w14:paraId="0AEC7E8C" w14:textId="77777777" w:rsidR="00E47FC7" w:rsidRPr="00027BB9" w:rsidRDefault="00E47FC7" w:rsidP="00E47FC7">
      <w:pPr>
        <w:rPr>
          <w:rFonts w:asciiTheme="majorBidi" w:hAnsiTheme="majorBidi" w:cstheme="majorBidi"/>
          <w:b/>
          <w:bCs/>
          <w:sz w:val="20"/>
          <w:szCs w:val="40"/>
        </w:rPr>
      </w:pPr>
    </w:p>
    <w:p w14:paraId="2DBF6EA4" w14:textId="77777777" w:rsidR="00E47FC7" w:rsidRPr="00C84F8A" w:rsidRDefault="00E47FC7" w:rsidP="00E47FC7">
      <w:pPr>
        <w:rPr>
          <w:rFonts w:asciiTheme="majorBidi" w:hAnsiTheme="majorBidi" w:cstheme="majorBidi"/>
          <w:b/>
          <w:bCs/>
          <w:sz w:val="28"/>
          <w:szCs w:val="28"/>
        </w:rPr>
      </w:pPr>
      <w:r w:rsidRPr="00C84F8A">
        <w:rPr>
          <w:rFonts w:asciiTheme="majorBidi" w:hAnsiTheme="majorBidi" w:cstheme="majorBidi"/>
          <w:b/>
          <w:bCs/>
          <w:sz w:val="28"/>
          <w:szCs w:val="28"/>
        </w:rPr>
        <w:t>Contributors:</w:t>
      </w:r>
    </w:p>
    <w:p w14:paraId="240462BF" w14:textId="77777777" w:rsidR="00E47FC7" w:rsidRDefault="00E47FC7" w:rsidP="00E47FC7">
      <w:pPr>
        <w:pStyle w:val="ListParagraph"/>
        <w:numPr>
          <w:ilvl w:val="0"/>
          <w:numId w:val="26"/>
        </w:numPr>
        <w:spacing w:line="480" w:lineRule="auto"/>
        <w:rPr>
          <w:rFonts w:asciiTheme="majorBidi" w:hAnsiTheme="majorBidi" w:cstheme="majorBidi"/>
          <w:bCs/>
          <w:sz w:val="28"/>
          <w:szCs w:val="28"/>
        </w:rPr>
      </w:pPr>
      <w:r w:rsidRPr="00027BB9">
        <w:rPr>
          <w:rFonts w:asciiTheme="majorBidi" w:hAnsiTheme="majorBidi" w:cstheme="majorBidi"/>
          <w:bCs/>
          <w:sz w:val="28"/>
          <w:szCs w:val="28"/>
        </w:rPr>
        <w:t>Carl Imhauser</w:t>
      </w:r>
      <w:r>
        <w:rPr>
          <w:rFonts w:asciiTheme="majorBidi" w:hAnsiTheme="majorBidi" w:cstheme="majorBidi"/>
          <w:bCs/>
          <w:sz w:val="28"/>
          <w:szCs w:val="28"/>
        </w:rPr>
        <w:t>, PhD</w:t>
      </w:r>
    </w:p>
    <w:p w14:paraId="574CF2B5" w14:textId="77777777" w:rsidR="00E47FC7" w:rsidRPr="00027BB9" w:rsidRDefault="00E47FC7" w:rsidP="00E47FC7">
      <w:pPr>
        <w:pStyle w:val="ListParagraph"/>
        <w:numPr>
          <w:ilvl w:val="0"/>
          <w:numId w:val="26"/>
        </w:numPr>
        <w:spacing w:line="480" w:lineRule="auto"/>
        <w:rPr>
          <w:rFonts w:asciiTheme="majorBidi" w:hAnsiTheme="majorBidi" w:cstheme="majorBidi"/>
          <w:bCs/>
          <w:sz w:val="28"/>
          <w:szCs w:val="28"/>
        </w:rPr>
      </w:pPr>
      <w:r>
        <w:rPr>
          <w:rFonts w:asciiTheme="majorBidi" w:hAnsiTheme="majorBidi" w:cstheme="majorBidi"/>
          <w:bCs/>
          <w:sz w:val="28"/>
          <w:szCs w:val="28"/>
        </w:rPr>
        <w:t>Shady Elmasry, PhD</w:t>
      </w:r>
    </w:p>
    <w:p w14:paraId="3E07E1DF" w14:textId="77777777" w:rsidR="00E47FC7" w:rsidRDefault="00E47FC7" w:rsidP="00E47FC7">
      <w:pPr>
        <w:rPr>
          <w:rFonts w:asciiTheme="majorBidi" w:hAnsiTheme="majorBidi" w:cstheme="majorBidi"/>
          <w:b/>
          <w:bCs/>
          <w:sz w:val="28"/>
          <w:szCs w:val="28"/>
        </w:rPr>
      </w:pPr>
      <w:r w:rsidRPr="00C84F8A">
        <w:rPr>
          <w:rFonts w:asciiTheme="majorBidi" w:hAnsiTheme="majorBidi" w:cstheme="majorBidi"/>
          <w:b/>
          <w:bCs/>
          <w:sz w:val="28"/>
          <w:szCs w:val="28"/>
        </w:rPr>
        <w:t>Contacts:</w:t>
      </w:r>
    </w:p>
    <w:p w14:paraId="4F70F2DD" w14:textId="77777777" w:rsidR="00E47FC7" w:rsidRPr="00027BB9" w:rsidRDefault="00E47FC7" w:rsidP="00E47FC7">
      <w:pPr>
        <w:pStyle w:val="ListParagraph"/>
        <w:numPr>
          <w:ilvl w:val="0"/>
          <w:numId w:val="25"/>
        </w:numPr>
        <w:rPr>
          <w:rFonts w:asciiTheme="majorBidi" w:hAnsiTheme="majorBidi" w:cstheme="majorBidi"/>
          <w:bCs/>
          <w:sz w:val="28"/>
          <w:szCs w:val="28"/>
        </w:rPr>
      </w:pPr>
      <w:r>
        <w:rPr>
          <w:rFonts w:asciiTheme="majorBidi" w:hAnsiTheme="majorBidi" w:cstheme="majorBidi"/>
          <w:bCs/>
          <w:sz w:val="28"/>
          <w:szCs w:val="28"/>
        </w:rPr>
        <w:t>Carl Imhauser</w:t>
      </w:r>
    </w:p>
    <w:p w14:paraId="3B21F3BC" w14:textId="77777777" w:rsidR="00E47FC7" w:rsidRDefault="00567ECF" w:rsidP="00E47FC7">
      <w:pPr>
        <w:spacing w:after="0"/>
        <w:ind w:firstLine="360"/>
        <w:rPr>
          <w:rFonts w:asciiTheme="majorBidi" w:hAnsiTheme="majorBidi" w:cstheme="majorBidi"/>
          <w:bCs/>
          <w:sz w:val="28"/>
          <w:szCs w:val="28"/>
        </w:rPr>
      </w:pPr>
      <w:hyperlink r:id="rId8" w:history="1">
        <w:r w:rsidR="00E47FC7" w:rsidRPr="001F4401">
          <w:rPr>
            <w:rStyle w:val="Hyperlink"/>
            <w:rFonts w:asciiTheme="majorBidi" w:hAnsiTheme="majorBidi" w:cstheme="majorBidi"/>
            <w:bCs/>
            <w:sz w:val="28"/>
            <w:szCs w:val="28"/>
          </w:rPr>
          <w:t>imhauserc@hss.edu</w:t>
        </w:r>
      </w:hyperlink>
    </w:p>
    <w:p w14:paraId="209038E8" w14:textId="77777777" w:rsidR="00E47FC7" w:rsidRDefault="00E47FC7" w:rsidP="00E47FC7">
      <w:pPr>
        <w:spacing w:after="0"/>
        <w:ind w:firstLine="360"/>
        <w:rPr>
          <w:rFonts w:asciiTheme="majorBidi" w:hAnsiTheme="majorBidi" w:cstheme="majorBidi"/>
          <w:bCs/>
          <w:sz w:val="28"/>
          <w:szCs w:val="28"/>
        </w:rPr>
      </w:pPr>
      <w:r>
        <w:rPr>
          <w:rFonts w:asciiTheme="majorBidi" w:hAnsiTheme="majorBidi" w:cstheme="majorBidi"/>
          <w:bCs/>
          <w:sz w:val="28"/>
          <w:szCs w:val="28"/>
        </w:rPr>
        <w:t>+1 (212) 606-1079</w:t>
      </w:r>
    </w:p>
    <w:p w14:paraId="57E3EC4E" w14:textId="77777777" w:rsidR="00E47FC7" w:rsidRDefault="00E47FC7" w:rsidP="00E47FC7">
      <w:pPr>
        <w:spacing w:after="0"/>
        <w:ind w:firstLine="360"/>
        <w:rPr>
          <w:rFonts w:asciiTheme="majorBidi" w:hAnsiTheme="majorBidi" w:cstheme="majorBidi"/>
          <w:bCs/>
          <w:sz w:val="28"/>
          <w:szCs w:val="28"/>
        </w:rPr>
      </w:pPr>
      <w:r>
        <w:rPr>
          <w:rFonts w:asciiTheme="majorBidi" w:hAnsiTheme="majorBidi" w:cstheme="majorBidi"/>
          <w:bCs/>
          <w:sz w:val="28"/>
          <w:szCs w:val="28"/>
        </w:rPr>
        <w:t>510 East 73</w:t>
      </w:r>
      <w:r w:rsidRPr="00027BB9">
        <w:rPr>
          <w:rFonts w:asciiTheme="majorBidi" w:hAnsiTheme="majorBidi" w:cstheme="majorBidi"/>
          <w:bCs/>
          <w:sz w:val="28"/>
          <w:szCs w:val="28"/>
          <w:vertAlign w:val="superscript"/>
        </w:rPr>
        <w:t>rd</w:t>
      </w:r>
      <w:r>
        <w:rPr>
          <w:rFonts w:asciiTheme="majorBidi" w:hAnsiTheme="majorBidi" w:cstheme="majorBidi"/>
          <w:bCs/>
          <w:sz w:val="28"/>
          <w:szCs w:val="28"/>
        </w:rPr>
        <w:t xml:space="preserve"> </w:t>
      </w:r>
      <w:r>
        <w:rPr>
          <w:rFonts w:asciiTheme="majorBidi" w:hAnsiTheme="majorBidi" w:cstheme="majorBidi"/>
          <w:bCs/>
          <w:noProof/>
          <w:sz w:val="28"/>
          <w:szCs w:val="28"/>
        </w:rPr>
        <w:t>S</w:t>
      </w:r>
      <w:r w:rsidRPr="00027BB9">
        <w:rPr>
          <w:rFonts w:asciiTheme="majorBidi" w:hAnsiTheme="majorBidi" w:cstheme="majorBidi"/>
          <w:bCs/>
          <w:noProof/>
          <w:sz w:val="28"/>
          <w:szCs w:val="28"/>
        </w:rPr>
        <w:t>treet</w:t>
      </w:r>
      <w:r>
        <w:rPr>
          <w:rFonts w:asciiTheme="majorBidi" w:hAnsiTheme="majorBidi" w:cstheme="majorBidi"/>
          <w:bCs/>
          <w:sz w:val="28"/>
          <w:szCs w:val="28"/>
        </w:rPr>
        <w:t>,</w:t>
      </w:r>
    </w:p>
    <w:p w14:paraId="5DED45E0" w14:textId="77777777" w:rsidR="00E47FC7" w:rsidRDefault="00E47FC7" w:rsidP="00E47FC7">
      <w:pPr>
        <w:spacing w:after="0"/>
        <w:ind w:firstLine="360"/>
        <w:rPr>
          <w:rFonts w:asciiTheme="majorBidi" w:hAnsiTheme="majorBidi" w:cstheme="majorBidi"/>
          <w:bCs/>
          <w:sz w:val="28"/>
          <w:szCs w:val="28"/>
        </w:rPr>
      </w:pPr>
      <w:r>
        <w:rPr>
          <w:rFonts w:asciiTheme="majorBidi" w:hAnsiTheme="majorBidi" w:cstheme="majorBidi"/>
          <w:bCs/>
          <w:sz w:val="28"/>
          <w:szCs w:val="28"/>
        </w:rPr>
        <w:t>New York, NY 10021</w:t>
      </w:r>
    </w:p>
    <w:p w14:paraId="729E7E89" w14:textId="77777777" w:rsidR="00E47FC7" w:rsidRDefault="00E47FC7" w:rsidP="00E47FC7">
      <w:pPr>
        <w:rPr>
          <w:rFonts w:asciiTheme="majorBidi" w:hAnsiTheme="majorBidi" w:cstheme="majorBidi"/>
          <w:bCs/>
          <w:sz w:val="28"/>
          <w:szCs w:val="28"/>
        </w:rPr>
      </w:pPr>
    </w:p>
    <w:p w14:paraId="456937A5" w14:textId="77777777" w:rsidR="00E47FC7" w:rsidRPr="00027BB9" w:rsidRDefault="00E47FC7" w:rsidP="00E47FC7">
      <w:pPr>
        <w:pStyle w:val="ListParagraph"/>
        <w:numPr>
          <w:ilvl w:val="0"/>
          <w:numId w:val="25"/>
        </w:numPr>
        <w:rPr>
          <w:rFonts w:asciiTheme="majorBidi" w:hAnsiTheme="majorBidi" w:cstheme="majorBidi"/>
          <w:bCs/>
          <w:sz w:val="28"/>
          <w:szCs w:val="28"/>
        </w:rPr>
      </w:pPr>
      <w:r w:rsidRPr="00027BB9">
        <w:rPr>
          <w:rFonts w:asciiTheme="majorBidi" w:hAnsiTheme="majorBidi" w:cstheme="majorBidi"/>
          <w:bCs/>
          <w:sz w:val="28"/>
          <w:szCs w:val="28"/>
        </w:rPr>
        <w:t>Shady Elmasry</w:t>
      </w:r>
    </w:p>
    <w:p w14:paraId="708881BE" w14:textId="77777777" w:rsidR="00E47FC7" w:rsidRDefault="00567ECF" w:rsidP="00E47FC7">
      <w:pPr>
        <w:spacing w:after="0"/>
        <w:ind w:firstLine="360"/>
        <w:rPr>
          <w:rFonts w:asciiTheme="majorBidi" w:hAnsiTheme="majorBidi" w:cstheme="majorBidi"/>
          <w:bCs/>
          <w:sz w:val="28"/>
          <w:szCs w:val="28"/>
        </w:rPr>
      </w:pPr>
      <w:hyperlink r:id="rId9" w:history="1">
        <w:r w:rsidR="00E47FC7" w:rsidRPr="001F4401">
          <w:rPr>
            <w:rStyle w:val="Hyperlink"/>
            <w:rFonts w:asciiTheme="majorBidi" w:hAnsiTheme="majorBidi" w:cstheme="majorBidi"/>
            <w:bCs/>
            <w:sz w:val="28"/>
            <w:szCs w:val="28"/>
          </w:rPr>
          <w:t>elmasrys@hss.edu</w:t>
        </w:r>
      </w:hyperlink>
    </w:p>
    <w:p w14:paraId="3FE636D5" w14:textId="77777777" w:rsidR="00E47FC7" w:rsidRDefault="00E47FC7" w:rsidP="00E47FC7">
      <w:pPr>
        <w:spacing w:after="0"/>
        <w:ind w:firstLine="360"/>
        <w:rPr>
          <w:rFonts w:asciiTheme="majorBidi" w:hAnsiTheme="majorBidi" w:cstheme="majorBidi"/>
          <w:bCs/>
          <w:sz w:val="28"/>
          <w:szCs w:val="28"/>
        </w:rPr>
      </w:pPr>
      <w:r>
        <w:rPr>
          <w:rFonts w:asciiTheme="majorBidi" w:hAnsiTheme="majorBidi" w:cstheme="majorBidi"/>
          <w:bCs/>
          <w:sz w:val="28"/>
          <w:szCs w:val="28"/>
        </w:rPr>
        <w:t>+1 (212) 774-7275</w:t>
      </w:r>
    </w:p>
    <w:p w14:paraId="7DD256ED" w14:textId="77777777" w:rsidR="00E47FC7" w:rsidRDefault="00E47FC7" w:rsidP="00E47FC7">
      <w:pPr>
        <w:spacing w:after="0"/>
        <w:ind w:firstLine="360"/>
        <w:rPr>
          <w:rFonts w:asciiTheme="majorBidi" w:hAnsiTheme="majorBidi" w:cstheme="majorBidi"/>
          <w:bCs/>
          <w:sz w:val="28"/>
          <w:szCs w:val="28"/>
        </w:rPr>
      </w:pPr>
      <w:r>
        <w:rPr>
          <w:rFonts w:asciiTheme="majorBidi" w:hAnsiTheme="majorBidi" w:cstheme="majorBidi"/>
          <w:bCs/>
          <w:sz w:val="28"/>
          <w:szCs w:val="28"/>
        </w:rPr>
        <w:t>510 East 73</w:t>
      </w:r>
      <w:r w:rsidRPr="00027BB9">
        <w:rPr>
          <w:rFonts w:asciiTheme="majorBidi" w:hAnsiTheme="majorBidi" w:cstheme="majorBidi"/>
          <w:bCs/>
          <w:sz w:val="28"/>
          <w:szCs w:val="28"/>
          <w:vertAlign w:val="superscript"/>
        </w:rPr>
        <w:t>rd</w:t>
      </w:r>
      <w:r>
        <w:rPr>
          <w:rFonts w:asciiTheme="majorBidi" w:hAnsiTheme="majorBidi" w:cstheme="majorBidi"/>
          <w:bCs/>
          <w:sz w:val="28"/>
          <w:szCs w:val="28"/>
        </w:rPr>
        <w:t xml:space="preserve"> </w:t>
      </w:r>
      <w:r>
        <w:rPr>
          <w:rFonts w:asciiTheme="majorBidi" w:hAnsiTheme="majorBidi" w:cstheme="majorBidi"/>
          <w:bCs/>
          <w:noProof/>
          <w:sz w:val="28"/>
          <w:szCs w:val="28"/>
        </w:rPr>
        <w:t>S</w:t>
      </w:r>
      <w:r w:rsidRPr="00027BB9">
        <w:rPr>
          <w:rFonts w:asciiTheme="majorBidi" w:hAnsiTheme="majorBidi" w:cstheme="majorBidi"/>
          <w:bCs/>
          <w:noProof/>
          <w:sz w:val="28"/>
          <w:szCs w:val="28"/>
        </w:rPr>
        <w:t>treet</w:t>
      </w:r>
      <w:r>
        <w:rPr>
          <w:rFonts w:asciiTheme="majorBidi" w:hAnsiTheme="majorBidi" w:cstheme="majorBidi"/>
          <w:bCs/>
          <w:sz w:val="28"/>
          <w:szCs w:val="28"/>
        </w:rPr>
        <w:t>,</w:t>
      </w:r>
    </w:p>
    <w:p w14:paraId="095DC23B" w14:textId="77777777" w:rsidR="00E47FC7" w:rsidRDefault="00E47FC7" w:rsidP="00E47FC7">
      <w:pPr>
        <w:spacing w:after="0"/>
        <w:ind w:firstLine="360"/>
        <w:rPr>
          <w:rFonts w:asciiTheme="majorBidi" w:hAnsiTheme="majorBidi" w:cstheme="majorBidi"/>
          <w:bCs/>
          <w:sz w:val="28"/>
          <w:szCs w:val="28"/>
        </w:rPr>
      </w:pPr>
      <w:r>
        <w:rPr>
          <w:rFonts w:asciiTheme="majorBidi" w:hAnsiTheme="majorBidi" w:cstheme="majorBidi"/>
          <w:bCs/>
          <w:sz w:val="28"/>
          <w:szCs w:val="28"/>
        </w:rPr>
        <w:t>New York, NY 10021</w:t>
      </w:r>
    </w:p>
    <w:p w14:paraId="6CF0F5EC" w14:textId="77777777" w:rsidR="00E47FC7" w:rsidRPr="00C84F8A" w:rsidRDefault="00E47FC7" w:rsidP="00E47FC7">
      <w:pPr>
        <w:rPr>
          <w:rFonts w:asciiTheme="majorBidi" w:hAnsiTheme="majorBidi" w:cstheme="majorBidi"/>
          <w:bCs/>
          <w:sz w:val="28"/>
          <w:szCs w:val="28"/>
        </w:rPr>
      </w:pPr>
    </w:p>
    <w:p w14:paraId="73174A2E" w14:textId="77777777" w:rsidR="00E47FC7" w:rsidRPr="00C84F8A" w:rsidRDefault="00E47FC7" w:rsidP="00E47FC7">
      <w:pPr>
        <w:rPr>
          <w:rFonts w:asciiTheme="majorBidi" w:hAnsiTheme="majorBidi" w:cstheme="majorBidi"/>
          <w:b/>
          <w:bCs/>
          <w:sz w:val="28"/>
          <w:szCs w:val="28"/>
        </w:rPr>
      </w:pPr>
      <w:r w:rsidRPr="00C84F8A">
        <w:rPr>
          <w:rFonts w:asciiTheme="majorBidi" w:hAnsiTheme="majorBidi" w:cstheme="majorBidi"/>
          <w:b/>
          <w:bCs/>
          <w:sz w:val="28"/>
          <w:szCs w:val="28"/>
        </w:rPr>
        <w:t>Corresponding Author:</w:t>
      </w:r>
    </w:p>
    <w:p w14:paraId="5F85B2D5" w14:textId="77777777" w:rsidR="00E47FC7" w:rsidRDefault="00E47FC7" w:rsidP="00E47FC7">
      <w:pPr>
        <w:rPr>
          <w:rFonts w:asciiTheme="majorBidi" w:hAnsiTheme="majorBidi" w:cstheme="majorBidi"/>
          <w:bCs/>
          <w:sz w:val="28"/>
          <w:szCs w:val="28"/>
        </w:rPr>
      </w:pPr>
      <w:r w:rsidRPr="00C84F8A">
        <w:rPr>
          <w:rFonts w:asciiTheme="majorBidi" w:hAnsiTheme="majorBidi" w:cstheme="majorBidi"/>
          <w:bCs/>
          <w:sz w:val="28"/>
          <w:szCs w:val="28"/>
        </w:rPr>
        <w:t>Carl Imhauser, PhD</w:t>
      </w:r>
    </w:p>
    <w:p w14:paraId="272A736A" w14:textId="77777777" w:rsidR="00E47FC7" w:rsidRPr="00C84F8A" w:rsidRDefault="00E47FC7" w:rsidP="00E47FC7">
      <w:pPr>
        <w:rPr>
          <w:rFonts w:asciiTheme="majorBidi" w:hAnsiTheme="majorBidi" w:cstheme="majorBidi"/>
          <w:bCs/>
          <w:sz w:val="28"/>
          <w:szCs w:val="28"/>
        </w:rPr>
      </w:pPr>
    </w:p>
    <w:p w14:paraId="229A81C7" w14:textId="77777777" w:rsidR="00E47FC7" w:rsidRPr="00C84F8A" w:rsidRDefault="00E47FC7" w:rsidP="00E47FC7">
      <w:pPr>
        <w:rPr>
          <w:rFonts w:asciiTheme="majorBidi" w:hAnsiTheme="majorBidi" w:cstheme="majorBidi"/>
          <w:bCs/>
          <w:sz w:val="28"/>
          <w:szCs w:val="28"/>
        </w:rPr>
      </w:pPr>
    </w:p>
    <w:p w14:paraId="1C7161B9" w14:textId="3423A4CF" w:rsidR="00E47FC7" w:rsidRPr="00027BB9" w:rsidRDefault="00E47FC7" w:rsidP="00E47FC7">
      <w:pPr>
        <w:jc w:val="right"/>
        <w:rPr>
          <w:rFonts w:asciiTheme="majorBidi" w:hAnsiTheme="majorBidi" w:cstheme="majorBidi"/>
          <w:bCs/>
          <w:sz w:val="28"/>
          <w:szCs w:val="28"/>
        </w:rPr>
      </w:pPr>
      <w:r w:rsidRPr="00C84F8A">
        <w:rPr>
          <w:rFonts w:asciiTheme="majorBidi" w:hAnsiTheme="majorBidi" w:cstheme="majorBidi"/>
          <w:b/>
          <w:bCs/>
          <w:sz w:val="28"/>
          <w:szCs w:val="28"/>
        </w:rPr>
        <w:t>Date:</w:t>
      </w:r>
      <w:r>
        <w:rPr>
          <w:rFonts w:asciiTheme="majorBidi" w:hAnsiTheme="majorBidi" w:cstheme="majorBidi"/>
          <w:b/>
          <w:bCs/>
          <w:sz w:val="28"/>
          <w:szCs w:val="28"/>
        </w:rPr>
        <w:t xml:space="preserve"> </w:t>
      </w:r>
      <w:r w:rsidRPr="00027BB9">
        <w:rPr>
          <w:rFonts w:asciiTheme="majorBidi" w:hAnsiTheme="majorBidi" w:cstheme="majorBidi"/>
          <w:bCs/>
          <w:sz w:val="28"/>
          <w:szCs w:val="28"/>
        </w:rPr>
        <w:t>0</w:t>
      </w:r>
      <w:r w:rsidR="002B6B31">
        <w:rPr>
          <w:rFonts w:asciiTheme="majorBidi" w:hAnsiTheme="majorBidi" w:cstheme="majorBidi"/>
          <w:bCs/>
          <w:sz w:val="28"/>
          <w:szCs w:val="28"/>
        </w:rPr>
        <w:t>9</w:t>
      </w:r>
      <w:r w:rsidRPr="00027BB9">
        <w:rPr>
          <w:rFonts w:asciiTheme="majorBidi" w:hAnsiTheme="majorBidi" w:cstheme="majorBidi"/>
          <w:bCs/>
          <w:sz w:val="28"/>
          <w:szCs w:val="28"/>
        </w:rPr>
        <w:t>/</w:t>
      </w:r>
      <w:r w:rsidR="002B6B31">
        <w:rPr>
          <w:rFonts w:asciiTheme="majorBidi" w:hAnsiTheme="majorBidi" w:cstheme="majorBidi"/>
          <w:bCs/>
          <w:sz w:val="28"/>
          <w:szCs w:val="28"/>
        </w:rPr>
        <w:t>04</w:t>
      </w:r>
      <w:r w:rsidRPr="00027BB9">
        <w:rPr>
          <w:rFonts w:asciiTheme="majorBidi" w:hAnsiTheme="majorBidi" w:cstheme="majorBidi"/>
          <w:bCs/>
          <w:sz w:val="28"/>
          <w:szCs w:val="28"/>
        </w:rPr>
        <w:t>/2018</w:t>
      </w:r>
    </w:p>
    <w:p w14:paraId="44BEB30D" w14:textId="77777777" w:rsidR="00E47FC7" w:rsidRDefault="00E47FC7" w:rsidP="00E47FC7">
      <w:pPr>
        <w:rPr>
          <w:rFonts w:asciiTheme="majorBidi" w:hAnsiTheme="majorBidi" w:cstheme="majorBidi"/>
          <w:b/>
          <w:bCs/>
          <w:sz w:val="40"/>
          <w:szCs w:val="40"/>
        </w:rPr>
      </w:pPr>
      <w:r>
        <w:rPr>
          <w:rFonts w:asciiTheme="majorBidi" w:hAnsiTheme="majorBidi" w:cstheme="majorBidi"/>
          <w:b/>
          <w:bCs/>
          <w:sz w:val="40"/>
          <w:szCs w:val="40"/>
        </w:rPr>
        <w:br w:type="page"/>
      </w:r>
    </w:p>
    <w:sdt>
      <w:sdtPr>
        <w:rPr>
          <w:rFonts w:ascii="Times New Roman" w:eastAsiaTheme="minorHAnsi" w:hAnsi="Times New Roman" w:cs="Times New Roman"/>
          <w:color w:val="auto"/>
          <w:sz w:val="28"/>
          <w:szCs w:val="28"/>
        </w:rPr>
        <w:id w:val="-2096707319"/>
        <w:docPartObj>
          <w:docPartGallery w:val="Table of Contents"/>
          <w:docPartUnique/>
        </w:docPartObj>
      </w:sdtPr>
      <w:sdtEndPr>
        <w:rPr>
          <w:b/>
          <w:bCs/>
          <w:noProof/>
        </w:rPr>
      </w:sdtEndPr>
      <w:sdtContent>
        <w:p w14:paraId="62E7C014" w14:textId="77777777" w:rsidR="00E47FC7" w:rsidRPr="006C5B62" w:rsidRDefault="00E47FC7" w:rsidP="006C5B62">
          <w:pPr>
            <w:pStyle w:val="TOCHeading"/>
            <w:spacing w:line="360" w:lineRule="auto"/>
            <w:rPr>
              <w:rFonts w:ascii="Times New Roman" w:hAnsi="Times New Roman" w:cs="Times New Roman"/>
              <w:b/>
              <w:color w:val="000000" w:themeColor="text1"/>
              <w:sz w:val="28"/>
              <w:szCs w:val="28"/>
            </w:rPr>
          </w:pPr>
          <w:r w:rsidRPr="006C5B62">
            <w:rPr>
              <w:rFonts w:ascii="Times New Roman" w:hAnsi="Times New Roman" w:cs="Times New Roman"/>
              <w:b/>
              <w:color w:val="000000" w:themeColor="text1"/>
              <w:sz w:val="28"/>
              <w:szCs w:val="28"/>
            </w:rPr>
            <w:t>Table of Contents</w:t>
          </w:r>
        </w:p>
        <w:p w14:paraId="6FC0AE9B" w14:textId="77777777" w:rsidR="00E47FC7" w:rsidRPr="006C5B62" w:rsidRDefault="00E47FC7" w:rsidP="006C5B62">
          <w:pPr>
            <w:spacing w:line="360" w:lineRule="auto"/>
            <w:rPr>
              <w:rFonts w:ascii="Times New Roman" w:hAnsi="Times New Roman" w:cs="Times New Roman"/>
              <w:sz w:val="28"/>
              <w:szCs w:val="28"/>
            </w:rPr>
          </w:pPr>
        </w:p>
        <w:p w14:paraId="4D0AF5B2" w14:textId="2562A742" w:rsidR="006C5B62" w:rsidRPr="006C5B62" w:rsidRDefault="00E47FC7" w:rsidP="006C5B62">
          <w:pPr>
            <w:pStyle w:val="TOC1"/>
            <w:tabs>
              <w:tab w:val="right" w:leader="dot" w:pos="9350"/>
            </w:tabs>
            <w:spacing w:line="360" w:lineRule="auto"/>
            <w:rPr>
              <w:rFonts w:ascii="Times New Roman" w:eastAsiaTheme="minorEastAsia" w:hAnsi="Times New Roman" w:cs="Times New Roman"/>
              <w:noProof/>
              <w:sz w:val="28"/>
              <w:szCs w:val="28"/>
            </w:rPr>
          </w:pPr>
          <w:r w:rsidRPr="006C5B62">
            <w:rPr>
              <w:rFonts w:ascii="Times New Roman" w:hAnsi="Times New Roman" w:cs="Times New Roman"/>
              <w:sz w:val="28"/>
              <w:szCs w:val="28"/>
            </w:rPr>
            <w:fldChar w:fldCharType="begin"/>
          </w:r>
          <w:r w:rsidRPr="006C5B62">
            <w:rPr>
              <w:rFonts w:ascii="Times New Roman" w:hAnsi="Times New Roman" w:cs="Times New Roman"/>
              <w:sz w:val="28"/>
              <w:szCs w:val="28"/>
            </w:rPr>
            <w:instrText xml:space="preserve"> TOC \o "1-3" \h \z \u </w:instrText>
          </w:r>
          <w:r w:rsidRPr="006C5B62">
            <w:rPr>
              <w:rFonts w:ascii="Times New Roman" w:hAnsi="Times New Roman" w:cs="Times New Roman"/>
              <w:sz w:val="28"/>
              <w:szCs w:val="28"/>
            </w:rPr>
            <w:fldChar w:fldCharType="separate"/>
          </w:r>
          <w:hyperlink w:anchor="_Toc523833724" w:history="1">
            <w:r w:rsidR="006C5B62" w:rsidRPr="006C5B62">
              <w:rPr>
                <w:rStyle w:val="Hyperlink"/>
                <w:rFonts w:ascii="Times New Roman" w:hAnsi="Times New Roman" w:cs="Times New Roman"/>
                <w:noProof/>
                <w:sz w:val="28"/>
                <w:szCs w:val="28"/>
              </w:rPr>
              <w:t>List of acronyms</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_Toc523833724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2C0F3D">
              <w:rPr>
                <w:rFonts w:ascii="Times New Roman" w:hAnsi="Times New Roman" w:cs="Times New Roman"/>
                <w:noProof/>
                <w:webHidden/>
                <w:sz w:val="28"/>
                <w:szCs w:val="28"/>
              </w:rPr>
              <w:t>1</w:t>
            </w:r>
            <w:r w:rsidR="006C5B62" w:rsidRPr="006C5B62">
              <w:rPr>
                <w:rFonts w:ascii="Times New Roman" w:hAnsi="Times New Roman" w:cs="Times New Roman"/>
                <w:noProof/>
                <w:webHidden/>
                <w:sz w:val="28"/>
                <w:szCs w:val="28"/>
              </w:rPr>
              <w:fldChar w:fldCharType="end"/>
            </w:r>
          </w:hyperlink>
        </w:p>
        <w:p w14:paraId="3880973D" w14:textId="16ED1D43" w:rsidR="006C5B62" w:rsidRPr="006C5B62" w:rsidRDefault="00567EC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25" w:history="1">
            <w:r w:rsidR="006C5B62" w:rsidRPr="006C5B62">
              <w:rPr>
                <w:rStyle w:val="Hyperlink"/>
                <w:rFonts w:ascii="Times New Roman" w:hAnsi="Times New Roman" w:cs="Times New Roman"/>
                <w:noProof/>
                <w:sz w:val="28"/>
                <w:szCs w:val="28"/>
              </w:rPr>
              <w:t>Summary of input data</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_Toc523833725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2C0F3D">
              <w:rPr>
                <w:rFonts w:ascii="Times New Roman" w:hAnsi="Times New Roman" w:cs="Times New Roman"/>
                <w:noProof/>
                <w:webHidden/>
                <w:sz w:val="28"/>
                <w:szCs w:val="28"/>
              </w:rPr>
              <w:t>3</w:t>
            </w:r>
            <w:r w:rsidR="006C5B62" w:rsidRPr="006C5B62">
              <w:rPr>
                <w:rFonts w:ascii="Times New Roman" w:hAnsi="Times New Roman" w:cs="Times New Roman"/>
                <w:noProof/>
                <w:webHidden/>
                <w:sz w:val="28"/>
                <w:szCs w:val="28"/>
              </w:rPr>
              <w:fldChar w:fldCharType="end"/>
            </w:r>
          </w:hyperlink>
        </w:p>
        <w:p w14:paraId="3836D661" w14:textId="057041D3" w:rsidR="006C5B62" w:rsidRPr="006C5B62" w:rsidRDefault="00567EC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26" w:history="1">
            <w:r w:rsidR="006C5B62" w:rsidRPr="006C5B62">
              <w:rPr>
                <w:rStyle w:val="Hyperlink"/>
                <w:rFonts w:ascii="Times New Roman" w:hAnsi="Times New Roman" w:cs="Times New Roman"/>
                <w:noProof/>
                <w:sz w:val="28"/>
                <w:szCs w:val="28"/>
              </w:rPr>
              <w:t>Overview of workflow for model development and outputs</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_Toc523833726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2C0F3D">
              <w:rPr>
                <w:rFonts w:ascii="Times New Roman" w:hAnsi="Times New Roman" w:cs="Times New Roman"/>
                <w:noProof/>
                <w:webHidden/>
                <w:sz w:val="28"/>
                <w:szCs w:val="28"/>
              </w:rPr>
              <w:t>4</w:t>
            </w:r>
            <w:r w:rsidR="006C5B62" w:rsidRPr="006C5B62">
              <w:rPr>
                <w:rFonts w:ascii="Times New Roman" w:hAnsi="Times New Roman" w:cs="Times New Roman"/>
                <w:noProof/>
                <w:webHidden/>
                <w:sz w:val="28"/>
                <w:szCs w:val="28"/>
              </w:rPr>
              <w:fldChar w:fldCharType="end"/>
            </w:r>
          </w:hyperlink>
        </w:p>
        <w:p w14:paraId="2ACB0B33" w14:textId="31CB1E6C" w:rsidR="006C5B62" w:rsidRPr="006C5B62" w:rsidRDefault="00567EC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27" w:history="1">
            <w:r w:rsidR="006C5B62" w:rsidRPr="006C5B62">
              <w:rPr>
                <w:rStyle w:val="Hyperlink"/>
                <w:rFonts w:ascii="Times New Roman" w:hAnsi="Times New Roman" w:cs="Times New Roman"/>
                <w:noProof/>
                <w:sz w:val="28"/>
                <w:szCs w:val="28"/>
              </w:rPr>
              <w:t>Software and hardware requirements</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_Toc523833727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2C0F3D">
              <w:rPr>
                <w:rFonts w:ascii="Times New Roman" w:hAnsi="Times New Roman" w:cs="Times New Roman"/>
                <w:noProof/>
                <w:webHidden/>
                <w:sz w:val="28"/>
                <w:szCs w:val="28"/>
              </w:rPr>
              <w:t>12</w:t>
            </w:r>
            <w:r w:rsidR="006C5B62" w:rsidRPr="006C5B62">
              <w:rPr>
                <w:rFonts w:ascii="Times New Roman" w:hAnsi="Times New Roman" w:cs="Times New Roman"/>
                <w:noProof/>
                <w:webHidden/>
                <w:sz w:val="28"/>
                <w:szCs w:val="28"/>
              </w:rPr>
              <w:fldChar w:fldCharType="end"/>
            </w:r>
          </w:hyperlink>
        </w:p>
        <w:p w14:paraId="4A7973B3" w14:textId="3050E314" w:rsidR="006C5B62" w:rsidRPr="006C5B62" w:rsidRDefault="00567EC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28" w:history="1">
            <w:r w:rsidR="006C5B62" w:rsidRPr="006C5B62">
              <w:rPr>
                <w:rStyle w:val="Hyperlink"/>
                <w:rFonts w:ascii="Times New Roman" w:hAnsi="Times New Roman" w:cs="Times New Roman"/>
                <w:noProof/>
                <w:sz w:val="28"/>
                <w:szCs w:val="28"/>
              </w:rPr>
              <w:t>Segmentation of bone, cartilage, and meniscus</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_Toc523833728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2C0F3D">
              <w:rPr>
                <w:rFonts w:ascii="Times New Roman" w:hAnsi="Times New Roman" w:cs="Times New Roman"/>
                <w:noProof/>
                <w:webHidden/>
                <w:sz w:val="28"/>
                <w:szCs w:val="28"/>
              </w:rPr>
              <w:t>13</w:t>
            </w:r>
            <w:r w:rsidR="006C5B62" w:rsidRPr="006C5B62">
              <w:rPr>
                <w:rFonts w:ascii="Times New Roman" w:hAnsi="Times New Roman" w:cs="Times New Roman"/>
                <w:noProof/>
                <w:webHidden/>
                <w:sz w:val="28"/>
                <w:szCs w:val="28"/>
              </w:rPr>
              <w:fldChar w:fldCharType="end"/>
            </w:r>
          </w:hyperlink>
        </w:p>
        <w:p w14:paraId="30588181" w14:textId="4EF0E42B" w:rsidR="006C5B62" w:rsidRPr="006C5B62" w:rsidRDefault="00567EC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29" w:history="1">
            <w:r w:rsidR="006C5B62" w:rsidRPr="006C5B62">
              <w:rPr>
                <w:rStyle w:val="Hyperlink"/>
                <w:rFonts w:ascii="Times New Roman" w:hAnsi="Times New Roman" w:cs="Times New Roman"/>
                <w:noProof/>
                <w:sz w:val="28"/>
                <w:szCs w:val="28"/>
              </w:rPr>
              <w:t>Mapping ligament insertions</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_Toc523833729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2C0F3D">
              <w:rPr>
                <w:rFonts w:ascii="Times New Roman" w:hAnsi="Times New Roman" w:cs="Times New Roman"/>
                <w:noProof/>
                <w:webHidden/>
                <w:sz w:val="28"/>
                <w:szCs w:val="28"/>
              </w:rPr>
              <w:t>17</w:t>
            </w:r>
            <w:r w:rsidR="006C5B62" w:rsidRPr="006C5B62">
              <w:rPr>
                <w:rFonts w:ascii="Times New Roman" w:hAnsi="Times New Roman" w:cs="Times New Roman"/>
                <w:noProof/>
                <w:webHidden/>
                <w:sz w:val="28"/>
                <w:szCs w:val="28"/>
              </w:rPr>
              <w:fldChar w:fldCharType="end"/>
            </w:r>
          </w:hyperlink>
        </w:p>
        <w:p w14:paraId="4E6D05C8" w14:textId="3F2F72BA" w:rsidR="006C5B62" w:rsidRPr="006C5B62" w:rsidRDefault="00567EC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30" w:history="1">
            <w:r w:rsidR="006C5B62" w:rsidRPr="006C5B62">
              <w:rPr>
                <w:rStyle w:val="Hyperlink"/>
                <w:rFonts w:ascii="Times New Roman" w:hAnsi="Times New Roman" w:cs="Times New Roman"/>
                <w:noProof/>
                <w:sz w:val="28"/>
                <w:szCs w:val="28"/>
              </w:rPr>
              <w:t>Smoothing meniscus and cartilage</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_Toc523833730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2C0F3D">
              <w:rPr>
                <w:rFonts w:ascii="Times New Roman" w:hAnsi="Times New Roman" w:cs="Times New Roman"/>
                <w:noProof/>
                <w:webHidden/>
                <w:sz w:val="28"/>
                <w:szCs w:val="28"/>
              </w:rPr>
              <w:t>31</w:t>
            </w:r>
            <w:r w:rsidR="006C5B62" w:rsidRPr="006C5B62">
              <w:rPr>
                <w:rFonts w:ascii="Times New Roman" w:hAnsi="Times New Roman" w:cs="Times New Roman"/>
                <w:noProof/>
                <w:webHidden/>
                <w:sz w:val="28"/>
                <w:szCs w:val="28"/>
              </w:rPr>
              <w:fldChar w:fldCharType="end"/>
            </w:r>
          </w:hyperlink>
        </w:p>
        <w:p w14:paraId="4783B447" w14:textId="35EAC344" w:rsidR="006C5B62" w:rsidRPr="006C5B62" w:rsidRDefault="00567EC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31" w:history="1">
            <w:r w:rsidR="006C5B62" w:rsidRPr="006C5B62">
              <w:rPr>
                <w:rStyle w:val="Hyperlink"/>
                <w:rFonts w:ascii="Times New Roman" w:hAnsi="Times New Roman" w:cs="Times New Roman"/>
                <w:noProof/>
                <w:sz w:val="28"/>
                <w:szCs w:val="28"/>
              </w:rPr>
              <w:t>Patellofemoral joint</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_Toc523833731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2C0F3D">
              <w:rPr>
                <w:rFonts w:ascii="Times New Roman" w:hAnsi="Times New Roman" w:cs="Times New Roman"/>
                <w:noProof/>
                <w:webHidden/>
                <w:sz w:val="28"/>
                <w:szCs w:val="28"/>
              </w:rPr>
              <w:t>36</w:t>
            </w:r>
            <w:r w:rsidR="006C5B62" w:rsidRPr="006C5B62">
              <w:rPr>
                <w:rFonts w:ascii="Times New Roman" w:hAnsi="Times New Roman" w:cs="Times New Roman"/>
                <w:noProof/>
                <w:webHidden/>
                <w:sz w:val="28"/>
                <w:szCs w:val="28"/>
              </w:rPr>
              <w:fldChar w:fldCharType="end"/>
            </w:r>
          </w:hyperlink>
        </w:p>
        <w:p w14:paraId="22A7F3D7" w14:textId="008BB717" w:rsidR="006C5B62" w:rsidRPr="006C5B62" w:rsidRDefault="00567EC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32" w:history="1">
            <w:r w:rsidR="006C5B62" w:rsidRPr="006C5B62">
              <w:rPr>
                <w:rStyle w:val="Hyperlink"/>
                <w:rFonts w:ascii="Times New Roman" w:hAnsi="Times New Roman" w:cs="Times New Roman"/>
                <w:noProof/>
                <w:sz w:val="28"/>
                <w:szCs w:val="28"/>
              </w:rPr>
              <w:t>Coordinate system definitions</w:t>
            </w:r>
            <w:r w:rsidR="006C5B62" w:rsidRPr="006C5B62">
              <w:rPr>
                <w:rFonts w:ascii="Times New Roman" w:hAnsi="Times New Roman" w:cs="Times New Roman"/>
                <w:noProof/>
                <w:webHidden/>
                <w:sz w:val="28"/>
                <w:szCs w:val="28"/>
              </w:rPr>
              <w:tab/>
            </w:r>
            <w:bookmarkStart w:id="4" w:name="_GoBack"/>
            <w:bookmarkEnd w:id="4"/>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_Toc523833732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2C0F3D">
              <w:rPr>
                <w:rFonts w:ascii="Times New Roman" w:hAnsi="Times New Roman" w:cs="Times New Roman"/>
                <w:noProof/>
                <w:webHidden/>
                <w:sz w:val="28"/>
                <w:szCs w:val="28"/>
              </w:rPr>
              <w:t>38</w:t>
            </w:r>
            <w:r w:rsidR="006C5B62" w:rsidRPr="006C5B62">
              <w:rPr>
                <w:rFonts w:ascii="Times New Roman" w:hAnsi="Times New Roman" w:cs="Times New Roman"/>
                <w:noProof/>
                <w:webHidden/>
                <w:sz w:val="28"/>
                <w:szCs w:val="28"/>
              </w:rPr>
              <w:fldChar w:fldCharType="end"/>
            </w:r>
          </w:hyperlink>
        </w:p>
        <w:p w14:paraId="20425619" w14:textId="6FA3FC16" w:rsidR="006C5B62" w:rsidRPr="006C5B62" w:rsidRDefault="00567EC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33" w:history="1">
            <w:r w:rsidR="006C5B62" w:rsidRPr="006C5B62">
              <w:rPr>
                <w:rStyle w:val="Hyperlink"/>
                <w:rFonts w:ascii="Times New Roman" w:hAnsi="Times New Roman" w:cs="Times New Roman"/>
                <w:noProof/>
                <w:sz w:val="28"/>
                <w:szCs w:val="28"/>
              </w:rPr>
              <w:t>Numerical analysis</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_Toc523833733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2C0F3D">
              <w:rPr>
                <w:rFonts w:ascii="Times New Roman" w:hAnsi="Times New Roman" w:cs="Times New Roman"/>
                <w:noProof/>
                <w:webHidden/>
                <w:sz w:val="28"/>
                <w:szCs w:val="28"/>
              </w:rPr>
              <w:t>41</w:t>
            </w:r>
            <w:r w:rsidR="006C5B62" w:rsidRPr="006C5B62">
              <w:rPr>
                <w:rFonts w:ascii="Times New Roman" w:hAnsi="Times New Roman" w:cs="Times New Roman"/>
                <w:noProof/>
                <w:webHidden/>
                <w:sz w:val="28"/>
                <w:szCs w:val="28"/>
              </w:rPr>
              <w:fldChar w:fldCharType="end"/>
            </w:r>
          </w:hyperlink>
        </w:p>
        <w:p w14:paraId="2BEDD280" w14:textId="187AD35C" w:rsidR="006C5B62" w:rsidRPr="006C5B62" w:rsidRDefault="00567EC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34" w:history="1">
            <w:r w:rsidR="006C5B62" w:rsidRPr="006C5B62">
              <w:rPr>
                <w:rStyle w:val="Hyperlink"/>
                <w:rFonts w:ascii="Times New Roman" w:hAnsi="Times New Roman" w:cs="Times New Roman"/>
                <w:noProof/>
                <w:sz w:val="28"/>
                <w:szCs w:val="28"/>
              </w:rPr>
              <w:t>Assembling the model in ADAMS</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_Toc523833734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2C0F3D">
              <w:rPr>
                <w:rFonts w:ascii="Times New Roman" w:hAnsi="Times New Roman" w:cs="Times New Roman"/>
                <w:noProof/>
                <w:webHidden/>
                <w:sz w:val="28"/>
                <w:szCs w:val="28"/>
              </w:rPr>
              <w:t>42</w:t>
            </w:r>
            <w:r w:rsidR="006C5B62" w:rsidRPr="006C5B62">
              <w:rPr>
                <w:rFonts w:ascii="Times New Roman" w:hAnsi="Times New Roman" w:cs="Times New Roman"/>
                <w:noProof/>
                <w:webHidden/>
                <w:sz w:val="28"/>
                <w:szCs w:val="28"/>
              </w:rPr>
              <w:fldChar w:fldCharType="end"/>
            </w:r>
          </w:hyperlink>
        </w:p>
        <w:p w14:paraId="5DB15509" w14:textId="37FF4E1D" w:rsidR="006C5B62" w:rsidRPr="006C5B62" w:rsidRDefault="00567EC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35" w:history="1">
            <w:r w:rsidR="006C5B62" w:rsidRPr="006C5B62">
              <w:rPr>
                <w:rStyle w:val="Hyperlink"/>
                <w:rFonts w:ascii="Times New Roman" w:hAnsi="Times New Roman" w:cs="Times New Roman"/>
                <w:noProof/>
                <w:sz w:val="28"/>
                <w:szCs w:val="28"/>
              </w:rPr>
              <w:t>Defining mass properties, joints, and forces</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_Toc523833735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2C0F3D">
              <w:rPr>
                <w:rFonts w:ascii="Times New Roman" w:hAnsi="Times New Roman" w:cs="Times New Roman"/>
                <w:noProof/>
                <w:webHidden/>
                <w:sz w:val="28"/>
                <w:szCs w:val="28"/>
              </w:rPr>
              <w:t>44</w:t>
            </w:r>
            <w:r w:rsidR="006C5B62" w:rsidRPr="006C5B62">
              <w:rPr>
                <w:rFonts w:ascii="Times New Roman" w:hAnsi="Times New Roman" w:cs="Times New Roman"/>
                <w:noProof/>
                <w:webHidden/>
                <w:sz w:val="28"/>
                <w:szCs w:val="28"/>
              </w:rPr>
              <w:fldChar w:fldCharType="end"/>
            </w:r>
          </w:hyperlink>
        </w:p>
        <w:p w14:paraId="7718209E" w14:textId="22804BAE" w:rsidR="006C5B62" w:rsidRPr="006C5B62" w:rsidRDefault="00567EC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36" w:history="1">
            <w:r w:rsidR="006C5B62" w:rsidRPr="006C5B62">
              <w:rPr>
                <w:rStyle w:val="Hyperlink"/>
                <w:rFonts w:ascii="Times New Roman" w:hAnsi="Times New Roman" w:cs="Times New Roman"/>
                <w:noProof/>
                <w:sz w:val="28"/>
                <w:szCs w:val="28"/>
              </w:rPr>
              <w:t>Meniscus discretization</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_Toc523833736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2C0F3D">
              <w:rPr>
                <w:rFonts w:ascii="Times New Roman" w:hAnsi="Times New Roman" w:cs="Times New Roman"/>
                <w:noProof/>
                <w:webHidden/>
                <w:sz w:val="28"/>
                <w:szCs w:val="28"/>
              </w:rPr>
              <w:t>52</w:t>
            </w:r>
            <w:r w:rsidR="006C5B62" w:rsidRPr="006C5B62">
              <w:rPr>
                <w:rFonts w:ascii="Times New Roman" w:hAnsi="Times New Roman" w:cs="Times New Roman"/>
                <w:noProof/>
                <w:webHidden/>
                <w:sz w:val="28"/>
                <w:szCs w:val="28"/>
              </w:rPr>
              <w:fldChar w:fldCharType="end"/>
            </w:r>
          </w:hyperlink>
        </w:p>
        <w:p w14:paraId="73A8523E" w14:textId="7FEE3DBF" w:rsidR="006C5B62" w:rsidRPr="006C5B62" w:rsidRDefault="00567EC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37" w:history="1">
            <w:r w:rsidR="006C5B62" w:rsidRPr="006C5B62">
              <w:rPr>
                <w:rStyle w:val="Hyperlink"/>
                <w:rFonts w:ascii="Times New Roman" w:hAnsi="Times New Roman" w:cs="Times New Roman"/>
                <w:noProof/>
                <w:sz w:val="28"/>
                <w:szCs w:val="28"/>
              </w:rPr>
              <w:t>Contact Assessment</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_Toc523833737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2C0F3D">
              <w:rPr>
                <w:rFonts w:ascii="Times New Roman" w:hAnsi="Times New Roman" w:cs="Times New Roman"/>
                <w:noProof/>
                <w:webHidden/>
                <w:sz w:val="28"/>
                <w:szCs w:val="28"/>
              </w:rPr>
              <w:t>60</w:t>
            </w:r>
            <w:r w:rsidR="006C5B62" w:rsidRPr="006C5B62">
              <w:rPr>
                <w:rFonts w:ascii="Times New Roman" w:hAnsi="Times New Roman" w:cs="Times New Roman"/>
                <w:noProof/>
                <w:webHidden/>
                <w:sz w:val="28"/>
                <w:szCs w:val="28"/>
              </w:rPr>
              <w:fldChar w:fldCharType="end"/>
            </w:r>
          </w:hyperlink>
        </w:p>
        <w:p w14:paraId="1B6816AD" w14:textId="011821FB" w:rsidR="006C5B62" w:rsidRPr="006C5B62" w:rsidRDefault="00567EC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38" w:history="1">
            <w:r w:rsidR="006C5B62" w:rsidRPr="006C5B62">
              <w:rPr>
                <w:rStyle w:val="Hyperlink"/>
                <w:rFonts w:ascii="Times New Roman" w:hAnsi="Times New Roman" w:cs="Times New Roman"/>
                <w:noProof/>
                <w:sz w:val="28"/>
                <w:szCs w:val="28"/>
              </w:rPr>
              <w:t>MCL wrapping</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_Toc523833738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2C0F3D">
              <w:rPr>
                <w:rFonts w:ascii="Times New Roman" w:hAnsi="Times New Roman" w:cs="Times New Roman"/>
                <w:noProof/>
                <w:webHidden/>
                <w:sz w:val="28"/>
                <w:szCs w:val="28"/>
              </w:rPr>
              <w:t>64</w:t>
            </w:r>
            <w:r w:rsidR="006C5B62" w:rsidRPr="006C5B62">
              <w:rPr>
                <w:rFonts w:ascii="Times New Roman" w:hAnsi="Times New Roman" w:cs="Times New Roman"/>
                <w:noProof/>
                <w:webHidden/>
                <w:sz w:val="28"/>
                <w:szCs w:val="28"/>
              </w:rPr>
              <w:fldChar w:fldCharType="end"/>
            </w:r>
          </w:hyperlink>
        </w:p>
        <w:p w14:paraId="033AB1F5" w14:textId="3EAAA8EE" w:rsidR="006C5B62" w:rsidRPr="006C5B62" w:rsidRDefault="00567EC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39" w:history="1">
            <w:r w:rsidR="006C5B62" w:rsidRPr="006C5B62">
              <w:rPr>
                <w:rStyle w:val="Hyperlink"/>
                <w:rFonts w:ascii="Times New Roman" w:hAnsi="Times New Roman" w:cs="Times New Roman"/>
                <w:noProof/>
                <w:sz w:val="28"/>
                <w:szCs w:val="28"/>
              </w:rPr>
              <w:t>Definition of ligament slack length</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_Toc523833739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2C0F3D">
              <w:rPr>
                <w:rFonts w:ascii="Times New Roman" w:hAnsi="Times New Roman" w:cs="Times New Roman"/>
                <w:noProof/>
                <w:webHidden/>
                <w:sz w:val="28"/>
                <w:szCs w:val="28"/>
              </w:rPr>
              <w:t>69</w:t>
            </w:r>
            <w:r w:rsidR="006C5B62" w:rsidRPr="006C5B62">
              <w:rPr>
                <w:rFonts w:ascii="Times New Roman" w:hAnsi="Times New Roman" w:cs="Times New Roman"/>
                <w:noProof/>
                <w:webHidden/>
                <w:sz w:val="28"/>
                <w:szCs w:val="28"/>
              </w:rPr>
              <w:fldChar w:fldCharType="end"/>
            </w:r>
          </w:hyperlink>
        </w:p>
        <w:p w14:paraId="7DC9C5F0" w14:textId="3B20B30E" w:rsidR="006C5B62" w:rsidRPr="006C5B62" w:rsidRDefault="00567EC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40" w:history="1">
            <w:r w:rsidR="006C5B62" w:rsidRPr="006C5B62">
              <w:rPr>
                <w:rStyle w:val="Hyperlink"/>
                <w:rFonts w:ascii="Times New Roman" w:hAnsi="Times New Roman" w:cs="Times New Roman"/>
                <w:noProof/>
                <w:sz w:val="28"/>
                <w:szCs w:val="28"/>
              </w:rPr>
              <w:t>Passive flexion</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_Toc523833740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2C0F3D">
              <w:rPr>
                <w:rFonts w:ascii="Times New Roman" w:hAnsi="Times New Roman" w:cs="Times New Roman"/>
                <w:noProof/>
                <w:webHidden/>
                <w:sz w:val="28"/>
                <w:szCs w:val="28"/>
              </w:rPr>
              <w:t>75</w:t>
            </w:r>
            <w:r w:rsidR="006C5B62" w:rsidRPr="006C5B62">
              <w:rPr>
                <w:rFonts w:ascii="Times New Roman" w:hAnsi="Times New Roman" w:cs="Times New Roman"/>
                <w:noProof/>
                <w:webHidden/>
                <w:sz w:val="28"/>
                <w:szCs w:val="28"/>
              </w:rPr>
              <w:fldChar w:fldCharType="end"/>
            </w:r>
          </w:hyperlink>
        </w:p>
        <w:p w14:paraId="40BB8266" w14:textId="450D4E64" w:rsidR="006C5B62" w:rsidRPr="006C5B62" w:rsidRDefault="00567ECF" w:rsidP="006C5B62">
          <w:pPr>
            <w:pStyle w:val="TOC1"/>
            <w:tabs>
              <w:tab w:val="right" w:leader="dot" w:pos="9350"/>
            </w:tabs>
            <w:spacing w:line="360" w:lineRule="auto"/>
            <w:rPr>
              <w:rFonts w:ascii="Times New Roman" w:eastAsiaTheme="minorEastAsia" w:hAnsi="Times New Roman" w:cs="Times New Roman"/>
              <w:noProof/>
              <w:sz w:val="28"/>
              <w:szCs w:val="28"/>
            </w:rPr>
          </w:pPr>
          <w:hyperlink w:anchor="_Toc523833741" w:history="1">
            <w:r w:rsidR="006C5B62" w:rsidRPr="006C5B62">
              <w:rPr>
                <w:rStyle w:val="Hyperlink"/>
                <w:rFonts w:ascii="Times New Roman" w:hAnsi="Times New Roman" w:cs="Times New Roman"/>
                <w:noProof/>
                <w:sz w:val="28"/>
                <w:szCs w:val="28"/>
              </w:rPr>
              <w:t>References</w:t>
            </w:r>
            <w:r w:rsidR="006C5B62" w:rsidRPr="006C5B62">
              <w:rPr>
                <w:rFonts w:ascii="Times New Roman" w:hAnsi="Times New Roman" w:cs="Times New Roman"/>
                <w:noProof/>
                <w:webHidden/>
                <w:sz w:val="28"/>
                <w:szCs w:val="28"/>
              </w:rPr>
              <w:tab/>
            </w:r>
            <w:r w:rsidR="006C5B62" w:rsidRPr="006C5B62">
              <w:rPr>
                <w:rFonts w:ascii="Times New Roman" w:hAnsi="Times New Roman" w:cs="Times New Roman"/>
                <w:noProof/>
                <w:webHidden/>
                <w:sz w:val="28"/>
                <w:szCs w:val="28"/>
              </w:rPr>
              <w:fldChar w:fldCharType="begin"/>
            </w:r>
            <w:r w:rsidR="006C5B62" w:rsidRPr="006C5B62">
              <w:rPr>
                <w:rFonts w:ascii="Times New Roman" w:hAnsi="Times New Roman" w:cs="Times New Roman"/>
                <w:noProof/>
                <w:webHidden/>
                <w:sz w:val="28"/>
                <w:szCs w:val="28"/>
              </w:rPr>
              <w:instrText xml:space="preserve"> PAGEREF _Toc523833741 \h </w:instrText>
            </w:r>
            <w:r w:rsidR="006C5B62" w:rsidRPr="006C5B62">
              <w:rPr>
                <w:rFonts w:ascii="Times New Roman" w:hAnsi="Times New Roman" w:cs="Times New Roman"/>
                <w:noProof/>
                <w:webHidden/>
                <w:sz w:val="28"/>
                <w:szCs w:val="28"/>
              </w:rPr>
            </w:r>
            <w:r w:rsidR="006C5B62" w:rsidRPr="006C5B62">
              <w:rPr>
                <w:rFonts w:ascii="Times New Roman" w:hAnsi="Times New Roman" w:cs="Times New Roman"/>
                <w:noProof/>
                <w:webHidden/>
                <w:sz w:val="28"/>
                <w:szCs w:val="28"/>
              </w:rPr>
              <w:fldChar w:fldCharType="separate"/>
            </w:r>
            <w:r w:rsidR="002C0F3D">
              <w:rPr>
                <w:rFonts w:ascii="Times New Roman" w:hAnsi="Times New Roman" w:cs="Times New Roman"/>
                <w:noProof/>
                <w:webHidden/>
                <w:sz w:val="28"/>
                <w:szCs w:val="28"/>
              </w:rPr>
              <w:t>78</w:t>
            </w:r>
            <w:r w:rsidR="006C5B62" w:rsidRPr="006C5B62">
              <w:rPr>
                <w:rFonts w:ascii="Times New Roman" w:hAnsi="Times New Roman" w:cs="Times New Roman"/>
                <w:noProof/>
                <w:webHidden/>
                <w:sz w:val="28"/>
                <w:szCs w:val="28"/>
              </w:rPr>
              <w:fldChar w:fldCharType="end"/>
            </w:r>
          </w:hyperlink>
        </w:p>
        <w:p w14:paraId="16EABAC9" w14:textId="77777777" w:rsidR="00E47FC7" w:rsidRPr="00D56B4B" w:rsidRDefault="00E47FC7" w:rsidP="006C5B62">
          <w:pPr>
            <w:spacing w:line="360" w:lineRule="auto"/>
            <w:sectPr w:rsidR="00E47FC7" w:rsidRPr="00D56B4B">
              <w:footerReference w:type="default" r:id="rId10"/>
              <w:pgSz w:w="12240" w:h="15840"/>
              <w:pgMar w:top="1440" w:right="1440" w:bottom="1440" w:left="1440" w:header="720" w:footer="720" w:gutter="0"/>
              <w:cols w:space="720"/>
              <w:docGrid w:linePitch="360"/>
            </w:sectPr>
          </w:pPr>
          <w:r w:rsidRPr="006C5B62">
            <w:rPr>
              <w:rFonts w:ascii="Times New Roman" w:hAnsi="Times New Roman" w:cs="Times New Roman"/>
              <w:b/>
              <w:bCs/>
              <w:noProof/>
              <w:sz w:val="28"/>
              <w:szCs w:val="28"/>
            </w:rPr>
            <w:fldChar w:fldCharType="end"/>
          </w:r>
        </w:p>
      </w:sdtContent>
    </w:sdt>
    <w:p w14:paraId="04B9251A" w14:textId="77777777" w:rsidR="00821416" w:rsidRDefault="00821416" w:rsidP="00821416">
      <w:pPr>
        <w:pStyle w:val="Heading1"/>
      </w:pPr>
      <w:bookmarkStart w:id="5" w:name="_Toc523833724"/>
      <w:bookmarkStart w:id="6" w:name="_Toc520123844"/>
      <w:bookmarkStart w:id="7" w:name="_Toc519515668"/>
      <w:bookmarkStart w:id="8" w:name="_Toc519515800"/>
      <w:bookmarkStart w:id="9" w:name="_Toc519515935"/>
      <w:r w:rsidRPr="00DB7ECA">
        <w:lastRenderedPageBreak/>
        <w:t>List of acronyms</w:t>
      </w:r>
      <w:bookmarkEnd w:id="5"/>
    </w:p>
    <w:p w14:paraId="5AA867AD" w14:textId="77777777" w:rsidR="00821416" w:rsidRDefault="00821416" w:rsidP="00821416">
      <w:pPr>
        <w:rPr>
          <w:rFonts w:ascii="Times New Roman" w:hAnsi="Times New Roman" w:cs="Times New Roman"/>
          <w:sz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3"/>
        <w:gridCol w:w="6987"/>
      </w:tblGrid>
      <w:tr w:rsidR="00EB7CEB" w14:paraId="5320BDDE" w14:textId="77777777" w:rsidTr="00EB7CEB">
        <w:trPr>
          <w:trHeight w:val="432"/>
        </w:trPr>
        <w:tc>
          <w:tcPr>
            <w:tcW w:w="2363" w:type="dxa"/>
          </w:tcPr>
          <w:p w14:paraId="1B4DB828" w14:textId="77777777" w:rsidR="00EB7CEB" w:rsidRPr="00DB7ECA" w:rsidRDefault="00EB7CEB" w:rsidP="00142B28">
            <w:pPr>
              <w:rPr>
                <w:rFonts w:ascii="Times New Roman" w:hAnsi="Times New Roman" w:cs="Times New Roman"/>
                <w:sz w:val="24"/>
              </w:rPr>
            </w:pPr>
            <w:r>
              <w:rPr>
                <w:rFonts w:ascii="Times New Roman" w:hAnsi="Times New Roman" w:cs="Times New Roman"/>
                <w:sz w:val="24"/>
              </w:rPr>
              <w:t>ACL</w:t>
            </w:r>
          </w:p>
        </w:tc>
        <w:tc>
          <w:tcPr>
            <w:tcW w:w="6987" w:type="dxa"/>
          </w:tcPr>
          <w:p w14:paraId="0F9E9E04" w14:textId="77777777" w:rsidR="00EB7CEB" w:rsidRPr="007C0AA5" w:rsidRDefault="00EB7CEB" w:rsidP="00142B28">
            <w:pPr>
              <w:rPr>
                <w:rFonts w:ascii="Times New Roman" w:hAnsi="Times New Roman" w:cs="Times New Roman"/>
              </w:rPr>
            </w:pPr>
            <w:r w:rsidRPr="007C0AA5">
              <w:rPr>
                <w:rFonts w:ascii="Times New Roman" w:hAnsi="Times New Roman" w:cs="Times New Roman"/>
              </w:rPr>
              <w:t>Anterior Cruciate Ligament</w:t>
            </w:r>
          </w:p>
        </w:tc>
      </w:tr>
      <w:tr w:rsidR="00EB7CEB" w14:paraId="054A67DB" w14:textId="77777777" w:rsidTr="00EB7CEB">
        <w:trPr>
          <w:trHeight w:val="432"/>
        </w:trPr>
        <w:tc>
          <w:tcPr>
            <w:tcW w:w="2363" w:type="dxa"/>
          </w:tcPr>
          <w:p w14:paraId="2A20D341" w14:textId="77777777" w:rsidR="00EB7CEB" w:rsidRPr="00DB7ECA" w:rsidRDefault="00EB7CEB" w:rsidP="00142B28">
            <w:pPr>
              <w:rPr>
                <w:rFonts w:ascii="Times New Roman" w:hAnsi="Times New Roman" w:cs="Times New Roman"/>
                <w:sz w:val="24"/>
              </w:rPr>
            </w:pPr>
            <w:r>
              <w:rPr>
                <w:rFonts w:ascii="Times New Roman" w:hAnsi="Times New Roman" w:cs="Times New Roman"/>
                <w:sz w:val="24"/>
              </w:rPr>
              <w:t>AM</w:t>
            </w:r>
          </w:p>
        </w:tc>
        <w:tc>
          <w:tcPr>
            <w:tcW w:w="6987" w:type="dxa"/>
          </w:tcPr>
          <w:p w14:paraId="485523C7" w14:textId="77777777" w:rsidR="00EB7CEB" w:rsidRPr="007C0AA5" w:rsidRDefault="00EB7CEB" w:rsidP="00142B28">
            <w:pPr>
              <w:rPr>
                <w:rFonts w:ascii="Times New Roman" w:hAnsi="Times New Roman" w:cs="Times New Roman"/>
              </w:rPr>
            </w:pPr>
            <w:r w:rsidRPr="007C0AA5">
              <w:rPr>
                <w:rFonts w:ascii="Times New Roman" w:hAnsi="Times New Roman" w:cs="Times New Roman"/>
              </w:rPr>
              <w:t>Anteromedial</w:t>
            </w:r>
          </w:p>
        </w:tc>
      </w:tr>
      <w:tr w:rsidR="00EB7CEB" w14:paraId="2AE1780A" w14:textId="77777777" w:rsidTr="00EB7CEB">
        <w:trPr>
          <w:trHeight w:val="432"/>
        </w:trPr>
        <w:tc>
          <w:tcPr>
            <w:tcW w:w="2363" w:type="dxa"/>
          </w:tcPr>
          <w:p w14:paraId="127EF8E1" w14:textId="77777777" w:rsidR="00EB7CEB" w:rsidRPr="00DB7ECA" w:rsidRDefault="00EB7CEB" w:rsidP="00142B28">
            <w:pPr>
              <w:rPr>
                <w:rFonts w:ascii="Times New Roman" w:hAnsi="Times New Roman" w:cs="Times New Roman"/>
                <w:sz w:val="24"/>
              </w:rPr>
            </w:pPr>
            <w:r>
              <w:rPr>
                <w:rFonts w:ascii="Times New Roman" w:hAnsi="Times New Roman" w:cs="Times New Roman"/>
                <w:sz w:val="24"/>
              </w:rPr>
              <w:t>AL</w:t>
            </w:r>
          </w:p>
        </w:tc>
        <w:tc>
          <w:tcPr>
            <w:tcW w:w="6987" w:type="dxa"/>
          </w:tcPr>
          <w:p w14:paraId="2C1E8BAF" w14:textId="77777777" w:rsidR="00EB7CEB" w:rsidRPr="007C0AA5" w:rsidRDefault="00EB7CEB" w:rsidP="00142B28">
            <w:pPr>
              <w:rPr>
                <w:rFonts w:ascii="Times New Roman" w:hAnsi="Times New Roman" w:cs="Times New Roman"/>
              </w:rPr>
            </w:pPr>
            <w:r w:rsidRPr="007C0AA5">
              <w:rPr>
                <w:rFonts w:ascii="Times New Roman" w:hAnsi="Times New Roman" w:cs="Times New Roman"/>
              </w:rPr>
              <w:t>Anterolateral</w:t>
            </w:r>
          </w:p>
        </w:tc>
      </w:tr>
      <w:tr w:rsidR="00EB7CEB" w14:paraId="0367A04D" w14:textId="77777777" w:rsidTr="00EB7CEB">
        <w:trPr>
          <w:trHeight w:val="432"/>
        </w:trPr>
        <w:tc>
          <w:tcPr>
            <w:tcW w:w="2363" w:type="dxa"/>
          </w:tcPr>
          <w:p w14:paraId="26C6EBB4" w14:textId="77777777" w:rsidR="00EB7CEB" w:rsidRPr="00DB7ECA" w:rsidRDefault="00EB7CEB" w:rsidP="00142B28">
            <w:pPr>
              <w:rPr>
                <w:rFonts w:ascii="Times New Roman" w:hAnsi="Times New Roman" w:cs="Times New Roman"/>
                <w:sz w:val="24"/>
              </w:rPr>
            </w:pPr>
            <w:r>
              <w:rPr>
                <w:rFonts w:ascii="Times New Roman" w:hAnsi="Times New Roman" w:cs="Times New Roman"/>
                <w:sz w:val="24"/>
              </w:rPr>
              <w:t>PL</w:t>
            </w:r>
          </w:p>
        </w:tc>
        <w:tc>
          <w:tcPr>
            <w:tcW w:w="6987" w:type="dxa"/>
          </w:tcPr>
          <w:p w14:paraId="384D2A96" w14:textId="77777777" w:rsidR="00EB7CEB" w:rsidRPr="007C0AA5" w:rsidRDefault="00EB7CEB" w:rsidP="00142B28">
            <w:pPr>
              <w:rPr>
                <w:rFonts w:ascii="Times New Roman" w:hAnsi="Times New Roman" w:cs="Times New Roman"/>
              </w:rPr>
            </w:pPr>
            <w:r w:rsidRPr="007C0AA5">
              <w:rPr>
                <w:rFonts w:ascii="Times New Roman" w:hAnsi="Times New Roman" w:cs="Times New Roman"/>
              </w:rPr>
              <w:t>Posterolateral</w:t>
            </w:r>
          </w:p>
        </w:tc>
      </w:tr>
      <w:tr w:rsidR="00EB7CEB" w14:paraId="6F5A3E3A" w14:textId="77777777" w:rsidTr="00EB7CEB">
        <w:trPr>
          <w:trHeight w:val="432"/>
        </w:trPr>
        <w:tc>
          <w:tcPr>
            <w:tcW w:w="2363" w:type="dxa"/>
          </w:tcPr>
          <w:p w14:paraId="397D5B5A" w14:textId="77777777" w:rsidR="00EB7CEB" w:rsidRPr="00DB7ECA" w:rsidRDefault="00EB7CEB" w:rsidP="00142B28">
            <w:pPr>
              <w:rPr>
                <w:rFonts w:ascii="Times New Roman" w:hAnsi="Times New Roman" w:cs="Times New Roman"/>
                <w:sz w:val="24"/>
              </w:rPr>
            </w:pPr>
            <w:r>
              <w:rPr>
                <w:rFonts w:ascii="Times New Roman" w:hAnsi="Times New Roman" w:cs="Times New Roman"/>
                <w:sz w:val="24"/>
              </w:rPr>
              <w:t>PCL</w:t>
            </w:r>
          </w:p>
        </w:tc>
        <w:tc>
          <w:tcPr>
            <w:tcW w:w="6987" w:type="dxa"/>
          </w:tcPr>
          <w:p w14:paraId="19265A13" w14:textId="77777777" w:rsidR="00EB7CEB" w:rsidRPr="007C0AA5" w:rsidRDefault="00EB7CEB" w:rsidP="00142B28">
            <w:pPr>
              <w:rPr>
                <w:rFonts w:ascii="Times New Roman" w:hAnsi="Times New Roman" w:cs="Times New Roman"/>
              </w:rPr>
            </w:pPr>
            <w:r>
              <w:rPr>
                <w:rFonts w:ascii="Times New Roman" w:hAnsi="Times New Roman" w:cs="Times New Roman"/>
              </w:rPr>
              <w:t>Posterior c</w:t>
            </w:r>
            <w:r w:rsidRPr="007C0AA5">
              <w:rPr>
                <w:rFonts w:ascii="Times New Roman" w:hAnsi="Times New Roman" w:cs="Times New Roman"/>
              </w:rPr>
              <w:t xml:space="preserve">ruciate </w:t>
            </w:r>
            <w:r>
              <w:rPr>
                <w:rFonts w:ascii="Times New Roman" w:hAnsi="Times New Roman" w:cs="Times New Roman"/>
              </w:rPr>
              <w:t>l</w:t>
            </w:r>
            <w:r w:rsidRPr="007C0AA5">
              <w:rPr>
                <w:rFonts w:ascii="Times New Roman" w:hAnsi="Times New Roman" w:cs="Times New Roman"/>
              </w:rPr>
              <w:t>igament</w:t>
            </w:r>
          </w:p>
        </w:tc>
      </w:tr>
      <w:tr w:rsidR="00EB7CEB" w14:paraId="73069B29" w14:textId="77777777" w:rsidTr="00EB7CEB">
        <w:trPr>
          <w:trHeight w:val="432"/>
        </w:trPr>
        <w:tc>
          <w:tcPr>
            <w:tcW w:w="2363" w:type="dxa"/>
          </w:tcPr>
          <w:p w14:paraId="7412212A" w14:textId="77777777" w:rsidR="00EB7CEB" w:rsidRPr="00DB7ECA" w:rsidRDefault="00EB7CEB" w:rsidP="00142B28">
            <w:pPr>
              <w:rPr>
                <w:rFonts w:ascii="Times New Roman" w:hAnsi="Times New Roman" w:cs="Times New Roman"/>
                <w:sz w:val="24"/>
              </w:rPr>
            </w:pPr>
            <w:r>
              <w:rPr>
                <w:rFonts w:ascii="Times New Roman" w:hAnsi="Times New Roman" w:cs="Times New Roman"/>
                <w:sz w:val="24"/>
              </w:rPr>
              <w:t>PM</w:t>
            </w:r>
          </w:p>
        </w:tc>
        <w:tc>
          <w:tcPr>
            <w:tcW w:w="6987" w:type="dxa"/>
          </w:tcPr>
          <w:p w14:paraId="768F5040" w14:textId="77777777" w:rsidR="00EB7CEB" w:rsidRPr="007C0AA5" w:rsidRDefault="00EB7CEB" w:rsidP="00142B28">
            <w:pPr>
              <w:rPr>
                <w:rFonts w:ascii="Times New Roman" w:hAnsi="Times New Roman" w:cs="Times New Roman"/>
              </w:rPr>
            </w:pPr>
            <w:r w:rsidRPr="007C0AA5">
              <w:rPr>
                <w:rFonts w:ascii="Times New Roman" w:hAnsi="Times New Roman" w:cs="Times New Roman"/>
              </w:rPr>
              <w:t>Posteromedial</w:t>
            </w:r>
          </w:p>
        </w:tc>
      </w:tr>
      <w:tr w:rsidR="00EB7CEB" w14:paraId="0E230960" w14:textId="77777777" w:rsidTr="00EB7CEB">
        <w:trPr>
          <w:trHeight w:val="432"/>
        </w:trPr>
        <w:tc>
          <w:tcPr>
            <w:tcW w:w="2363" w:type="dxa"/>
          </w:tcPr>
          <w:p w14:paraId="5F7B7418" w14:textId="77777777" w:rsidR="00EB7CEB" w:rsidRPr="00DB7ECA" w:rsidRDefault="00EB7CEB" w:rsidP="00142B28">
            <w:pPr>
              <w:rPr>
                <w:rFonts w:ascii="Times New Roman" w:hAnsi="Times New Roman" w:cs="Times New Roman"/>
                <w:sz w:val="24"/>
              </w:rPr>
            </w:pPr>
            <w:r>
              <w:rPr>
                <w:rFonts w:ascii="Times New Roman" w:hAnsi="Times New Roman" w:cs="Times New Roman"/>
                <w:sz w:val="24"/>
              </w:rPr>
              <w:t>POL</w:t>
            </w:r>
          </w:p>
        </w:tc>
        <w:tc>
          <w:tcPr>
            <w:tcW w:w="6987" w:type="dxa"/>
          </w:tcPr>
          <w:p w14:paraId="1E21B4D5" w14:textId="77777777" w:rsidR="00EB7CEB" w:rsidRPr="007C0AA5" w:rsidRDefault="00EB7CEB" w:rsidP="00142B28">
            <w:pPr>
              <w:rPr>
                <w:rFonts w:ascii="Times New Roman" w:hAnsi="Times New Roman" w:cs="Times New Roman"/>
              </w:rPr>
            </w:pPr>
            <w:r>
              <w:rPr>
                <w:rFonts w:ascii="Times New Roman" w:hAnsi="Times New Roman" w:cs="Times New Roman"/>
              </w:rPr>
              <w:t>Posterior o</w:t>
            </w:r>
            <w:r w:rsidRPr="007C0AA5">
              <w:rPr>
                <w:rFonts w:ascii="Times New Roman" w:hAnsi="Times New Roman" w:cs="Times New Roman"/>
              </w:rPr>
              <w:t xml:space="preserve">blique </w:t>
            </w:r>
            <w:r>
              <w:rPr>
                <w:rFonts w:ascii="Times New Roman" w:hAnsi="Times New Roman" w:cs="Times New Roman"/>
              </w:rPr>
              <w:t>l</w:t>
            </w:r>
            <w:r w:rsidRPr="007C0AA5">
              <w:rPr>
                <w:rFonts w:ascii="Times New Roman" w:hAnsi="Times New Roman" w:cs="Times New Roman"/>
              </w:rPr>
              <w:t>igament</w:t>
            </w:r>
          </w:p>
        </w:tc>
      </w:tr>
      <w:tr w:rsidR="00EB7CEB" w14:paraId="3487A385" w14:textId="77777777" w:rsidTr="00EB7CEB">
        <w:trPr>
          <w:trHeight w:val="432"/>
        </w:trPr>
        <w:tc>
          <w:tcPr>
            <w:tcW w:w="2363" w:type="dxa"/>
          </w:tcPr>
          <w:p w14:paraId="712B71FA" w14:textId="77777777" w:rsidR="00EB7CEB" w:rsidRPr="00DB7ECA" w:rsidRDefault="00EB7CEB" w:rsidP="00142B28">
            <w:pPr>
              <w:rPr>
                <w:rFonts w:ascii="Times New Roman" w:hAnsi="Times New Roman" w:cs="Times New Roman"/>
                <w:sz w:val="24"/>
              </w:rPr>
            </w:pPr>
            <w:r>
              <w:rPr>
                <w:rFonts w:ascii="Times New Roman" w:hAnsi="Times New Roman" w:cs="Times New Roman"/>
                <w:sz w:val="24"/>
              </w:rPr>
              <w:t>PMC</w:t>
            </w:r>
          </w:p>
        </w:tc>
        <w:tc>
          <w:tcPr>
            <w:tcW w:w="6987" w:type="dxa"/>
          </w:tcPr>
          <w:p w14:paraId="2AC07650" w14:textId="77777777" w:rsidR="00EB7CEB" w:rsidRPr="007C0AA5" w:rsidRDefault="00EB7CEB" w:rsidP="00142B28">
            <w:pPr>
              <w:rPr>
                <w:rFonts w:ascii="Times New Roman" w:hAnsi="Times New Roman" w:cs="Times New Roman"/>
              </w:rPr>
            </w:pPr>
            <w:r w:rsidRPr="007C0AA5">
              <w:rPr>
                <w:rFonts w:ascii="Times New Roman" w:hAnsi="Times New Roman" w:cs="Times New Roman"/>
              </w:rPr>
              <w:t>Posterior</w:t>
            </w:r>
            <w:r>
              <w:rPr>
                <w:rFonts w:ascii="Times New Roman" w:hAnsi="Times New Roman" w:cs="Times New Roman"/>
              </w:rPr>
              <w:t xml:space="preserve"> medial</w:t>
            </w:r>
            <w:r w:rsidRPr="007C0AA5">
              <w:rPr>
                <w:rFonts w:ascii="Times New Roman" w:hAnsi="Times New Roman" w:cs="Times New Roman"/>
              </w:rPr>
              <w:t xml:space="preserve"> Capsule</w:t>
            </w:r>
          </w:p>
        </w:tc>
      </w:tr>
      <w:tr w:rsidR="00EB7CEB" w14:paraId="53648D12" w14:textId="77777777" w:rsidTr="00142B28">
        <w:trPr>
          <w:trHeight w:val="432"/>
        </w:trPr>
        <w:tc>
          <w:tcPr>
            <w:tcW w:w="2363" w:type="dxa"/>
          </w:tcPr>
          <w:p w14:paraId="5298F198" w14:textId="77777777" w:rsidR="00EB7CEB" w:rsidRDefault="00EB7CEB" w:rsidP="00142B28">
            <w:pPr>
              <w:rPr>
                <w:rFonts w:ascii="Times New Roman" w:hAnsi="Times New Roman" w:cs="Times New Roman"/>
                <w:sz w:val="24"/>
              </w:rPr>
            </w:pPr>
            <w:r>
              <w:rPr>
                <w:rFonts w:ascii="Times New Roman" w:hAnsi="Times New Roman" w:cs="Times New Roman"/>
                <w:sz w:val="24"/>
              </w:rPr>
              <w:t>PLC</w:t>
            </w:r>
          </w:p>
        </w:tc>
        <w:tc>
          <w:tcPr>
            <w:tcW w:w="6987" w:type="dxa"/>
          </w:tcPr>
          <w:p w14:paraId="50792A9C" w14:textId="77777777" w:rsidR="00EB7CEB" w:rsidRPr="007C0AA5" w:rsidRDefault="00EB7CEB" w:rsidP="00142B28">
            <w:pPr>
              <w:rPr>
                <w:rFonts w:ascii="Times New Roman" w:hAnsi="Times New Roman" w:cs="Times New Roman"/>
              </w:rPr>
            </w:pPr>
            <w:r w:rsidRPr="007C0AA5">
              <w:rPr>
                <w:rFonts w:ascii="Times New Roman" w:hAnsi="Times New Roman" w:cs="Times New Roman"/>
              </w:rPr>
              <w:t>Posterior</w:t>
            </w:r>
            <w:r>
              <w:rPr>
                <w:rFonts w:ascii="Times New Roman" w:hAnsi="Times New Roman" w:cs="Times New Roman"/>
              </w:rPr>
              <w:t xml:space="preserve"> lateral</w:t>
            </w:r>
            <w:r w:rsidRPr="007C0AA5">
              <w:rPr>
                <w:rFonts w:ascii="Times New Roman" w:hAnsi="Times New Roman" w:cs="Times New Roman"/>
              </w:rPr>
              <w:t xml:space="preserve"> Capsule</w:t>
            </w:r>
          </w:p>
        </w:tc>
      </w:tr>
      <w:tr w:rsidR="00EB7CEB" w14:paraId="15443EF9" w14:textId="77777777" w:rsidTr="00142B28">
        <w:trPr>
          <w:trHeight w:val="432"/>
        </w:trPr>
        <w:tc>
          <w:tcPr>
            <w:tcW w:w="2363" w:type="dxa"/>
          </w:tcPr>
          <w:p w14:paraId="5384C2AE" w14:textId="77777777" w:rsidR="00EB7CEB" w:rsidRDefault="00EB7CEB" w:rsidP="00142B28">
            <w:pPr>
              <w:rPr>
                <w:rFonts w:ascii="Times New Roman" w:hAnsi="Times New Roman" w:cs="Times New Roman"/>
                <w:sz w:val="24"/>
              </w:rPr>
            </w:pPr>
            <w:r>
              <w:rPr>
                <w:rFonts w:ascii="Times New Roman" w:hAnsi="Times New Roman" w:cs="Times New Roman"/>
                <w:sz w:val="24"/>
              </w:rPr>
              <w:t>OPL</w:t>
            </w:r>
          </w:p>
        </w:tc>
        <w:tc>
          <w:tcPr>
            <w:tcW w:w="6987" w:type="dxa"/>
          </w:tcPr>
          <w:p w14:paraId="272D7091" w14:textId="77777777" w:rsidR="00EB7CEB" w:rsidRPr="007C0AA5" w:rsidRDefault="00EB7CEB" w:rsidP="00142B28">
            <w:pPr>
              <w:rPr>
                <w:rFonts w:ascii="Times New Roman" w:hAnsi="Times New Roman" w:cs="Times New Roman"/>
              </w:rPr>
            </w:pPr>
            <w:r w:rsidRPr="007C0AA5">
              <w:rPr>
                <w:rFonts w:ascii="Times New Roman" w:hAnsi="Times New Roman" w:cs="Times New Roman"/>
              </w:rPr>
              <w:t xml:space="preserve">Oblique </w:t>
            </w:r>
            <w:r>
              <w:rPr>
                <w:rFonts w:ascii="Times New Roman" w:hAnsi="Times New Roman" w:cs="Times New Roman"/>
              </w:rPr>
              <w:t>p</w:t>
            </w:r>
            <w:r w:rsidRPr="007C0AA5">
              <w:rPr>
                <w:rFonts w:ascii="Times New Roman" w:hAnsi="Times New Roman" w:cs="Times New Roman"/>
              </w:rPr>
              <w:t xml:space="preserve">opliteal </w:t>
            </w:r>
            <w:r>
              <w:rPr>
                <w:rFonts w:ascii="Times New Roman" w:hAnsi="Times New Roman" w:cs="Times New Roman"/>
              </w:rPr>
              <w:t>l</w:t>
            </w:r>
            <w:r w:rsidRPr="007C0AA5">
              <w:rPr>
                <w:rFonts w:ascii="Times New Roman" w:hAnsi="Times New Roman" w:cs="Times New Roman"/>
              </w:rPr>
              <w:t>igament</w:t>
            </w:r>
          </w:p>
        </w:tc>
      </w:tr>
      <w:tr w:rsidR="00EB7CEB" w14:paraId="4AC68340" w14:textId="77777777" w:rsidTr="00142B28">
        <w:trPr>
          <w:trHeight w:val="432"/>
        </w:trPr>
        <w:tc>
          <w:tcPr>
            <w:tcW w:w="2363" w:type="dxa"/>
          </w:tcPr>
          <w:p w14:paraId="76309731" w14:textId="77777777" w:rsidR="00EB7CEB" w:rsidRDefault="00EB7CEB" w:rsidP="00142B28">
            <w:pPr>
              <w:rPr>
                <w:rFonts w:ascii="Times New Roman" w:hAnsi="Times New Roman" w:cs="Times New Roman"/>
                <w:sz w:val="24"/>
              </w:rPr>
            </w:pPr>
            <w:r>
              <w:rPr>
                <w:rFonts w:ascii="Times New Roman" w:hAnsi="Times New Roman" w:cs="Times New Roman"/>
                <w:sz w:val="24"/>
              </w:rPr>
              <w:t>LCL</w:t>
            </w:r>
          </w:p>
        </w:tc>
        <w:tc>
          <w:tcPr>
            <w:tcW w:w="6987" w:type="dxa"/>
          </w:tcPr>
          <w:p w14:paraId="4125309B" w14:textId="386F5637" w:rsidR="00EB7CEB" w:rsidRPr="007C0AA5" w:rsidRDefault="00EB7CEB" w:rsidP="00053929">
            <w:pPr>
              <w:rPr>
                <w:rFonts w:ascii="Times New Roman" w:hAnsi="Times New Roman" w:cs="Times New Roman"/>
              </w:rPr>
            </w:pPr>
            <w:r w:rsidRPr="007C0AA5">
              <w:rPr>
                <w:rFonts w:ascii="Times New Roman" w:hAnsi="Times New Roman" w:cs="Times New Roman"/>
              </w:rPr>
              <w:t xml:space="preserve">Lateral </w:t>
            </w:r>
            <w:r>
              <w:rPr>
                <w:rFonts w:ascii="Times New Roman" w:hAnsi="Times New Roman" w:cs="Times New Roman"/>
              </w:rPr>
              <w:t>c</w:t>
            </w:r>
            <w:r w:rsidRPr="007C0AA5">
              <w:rPr>
                <w:rFonts w:ascii="Times New Roman" w:hAnsi="Times New Roman" w:cs="Times New Roman"/>
              </w:rPr>
              <w:t xml:space="preserve">ollateral </w:t>
            </w:r>
            <w:r>
              <w:rPr>
                <w:rFonts w:ascii="Times New Roman" w:hAnsi="Times New Roman" w:cs="Times New Roman"/>
              </w:rPr>
              <w:t>l</w:t>
            </w:r>
            <w:r w:rsidRPr="007C0AA5">
              <w:rPr>
                <w:rFonts w:ascii="Times New Roman" w:hAnsi="Times New Roman" w:cs="Times New Roman"/>
              </w:rPr>
              <w:t>igament</w:t>
            </w:r>
            <w:r>
              <w:rPr>
                <w:rFonts w:ascii="Times New Roman" w:hAnsi="Times New Roman" w:cs="Times New Roman"/>
              </w:rPr>
              <w:t xml:space="preserve"> </w:t>
            </w:r>
          </w:p>
        </w:tc>
      </w:tr>
      <w:tr w:rsidR="00EB7CEB" w14:paraId="6F09BDE8" w14:textId="77777777" w:rsidTr="00142B28">
        <w:trPr>
          <w:trHeight w:val="432"/>
        </w:trPr>
        <w:tc>
          <w:tcPr>
            <w:tcW w:w="2363" w:type="dxa"/>
          </w:tcPr>
          <w:p w14:paraId="3CA5F907" w14:textId="77777777" w:rsidR="00EB7CEB" w:rsidRDefault="00EB7CEB" w:rsidP="00142B28">
            <w:pPr>
              <w:rPr>
                <w:rFonts w:ascii="Times New Roman" w:hAnsi="Times New Roman" w:cs="Times New Roman"/>
                <w:sz w:val="24"/>
              </w:rPr>
            </w:pPr>
            <w:r>
              <w:rPr>
                <w:rFonts w:ascii="Times New Roman" w:hAnsi="Times New Roman" w:cs="Times New Roman"/>
                <w:sz w:val="24"/>
              </w:rPr>
              <w:t>ALL</w:t>
            </w:r>
          </w:p>
        </w:tc>
        <w:tc>
          <w:tcPr>
            <w:tcW w:w="6987" w:type="dxa"/>
          </w:tcPr>
          <w:p w14:paraId="464F6606" w14:textId="7586C751" w:rsidR="00EB7CEB" w:rsidRPr="007C0AA5" w:rsidRDefault="00EB7CEB" w:rsidP="00053929">
            <w:pPr>
              <w:rPr>
                <w:rFonts w:ascii="Times New Roman" w:hAnsi="Times New Roman" w:cs="Times New Roman"/>
              </w:rPr>
            </w:pPr>
            <w:r w:rsidRPr="007C0AA5">
              <w:rPr>
                <w:rFonts w:ascii="Times New Roman" w:hAnsi="Times New Roman" w:cs="Times New Roman"/>
              </w:rPr>
              <w:t xml:space="preserve">Anterolateral </w:t>
            </w:r>
            <w:r>
              <w:rPr>
                <w:rFonts w:ascii="Times New Roman" w:hAnsi="Times New Roman" w:cs="Times New Roman"/>
              </w:rPr>
              <w:t>l</w:t>
            </w:r>
            <w:r w:rsidRPr="007C0AA5">
              <w:rPr>
                <w:rFonts w:ascii="Times New Roman" w:hAnsi="Times New Roman" w:cs="Times New Roman"/>
              </w:rPr>
              <w:t>igament</w:t>
            </w:r>
            <w:r>
              <w:rPr>
                <w:rFonts w:ascii="Times New Roman" w:hAnsi="Times New Roman" w:cs="Times New Roman"/>
              </w:rPr>
              <w:t xml:space="preserve"> </w:t>
            </w:r>
          </w:p>
        </w:tc>
      </w:tr>
      <w:tr w:rsidR="00EB7CEB" w14:paraId="6F5CADF9" w14:textId="77777777" w:rsidTr="00142B28">
        <w:trPr>
          <w:trHeight w:val="432"/>
        </w:trPr>
        <w:tc>
          <w:tcPr>
            <w:tcW w:w="2363" w:type="dxa"/>
          </w:tcPr>
          <w:p w14:paraId="63C7634B" w14:textId="77777777" w:rsidR="00EB7CEB" w:rsidRDefault="00EB7CEB" w:rsidP="00142B28">
            <w:pPr>
              <w:rPr>
                <w:rFonts w:ascii="Times New Roman" w:hAnsi="Times New Roman" w:cs="Times New Roman"/>
                <w:sz w:val="24"/>
              </w:rPr>
            </w:pPr>
            <w:r>
              <w:rPr>
                <w:rFonts w:ascii="Times New Roman" w:hAnsi="Times New Roman" w:cs="Times New Roman"/>
                <w:sz w:val="24"/>
              </w:rPr>
              <w:t>FFL</w:t>
            </w:r>
          </w:p>
        </w:tc>
        <w:tc>
          <w:tcPr>
            <w:tcW w:w="6987" w:type="dxa"/>
          </w:tcPr>
          <w:p w14:paraId="73391161" w14:textId="51EF5F84" w:rsidR="00EB7CEB" w:rsidRPr="007C0AA5" w:rsidRDefault="00EB7CEB" w:rsidP="00053929">
            <w:pPr>
              <w:rPr>
                <w:rFonts w:ascii="Times New Roman" w:hAnsi="Times New Roman" w:cs="Times New Roman"/>
              </w:rPr>
            </w:pPr>
            <w:r w:rsidRPr="00E65B7D">
              <w:rPr>
                <w:rFonts w:ascii="Times New Roman" w:hAnsi="Times New Roman" w:cs="Times New Roman"/>
                <w:noProof/>
              </w:rPr>
              <w:t>Fabellofibular</w:t>
            </w:r>
            <w:r>
              <w:rPr>
                <w:rFonts w:ascii="Times New Roman" w:hAnsi="Times New Roman" w:cs="Times New Roman"/>
              </w:rPr>
              <w:t xml:space="preserve"> l</w:t>
            </w:r>
            <w:r w:rsidRPr="007C0AA5">
              <w:rPr>
                <w:rFonts w:ascii="Times New Roman" w:hAnsi="Times New Roman" w:cs="Times New Roman"/>
              </w:rPr>
              <w:t>igament</w:t>
            </w:r>
            <w:r>
              <w:rPr>
                <w:rFonts w:ascii="Times New Roman" w:hAnsi="Times New Roman" w:cs="Times New Roman"/>
              </w:rPr>
              <w:t xml:space="preserve"> </w:t>
            </w:r>
          </w:p>
        </w:tc>
      </w:tr>
      <w:tr w:rsidR="00EB7CEB" w14:paraId="0488608D" w14:textId="77777777" w:rsidTr="00142B28">
        <w:trPr>
          <w:trHeight w:val="432"/>
        </w:trPr>
        <w:tc>
          <w:tcPr>
            <w:tcW w:w="2363" w:type="dxa"/>
          </w:tcPr>
          <w:p w14:paraId="518B0D7C" w14:textId="77777777" w:rsidR="00EB7CEB" w:rsidRDefault="00EB7CEB" w:rsidP="00142B28">
            <w:pPr>
              <w:rPr>
                <w:rFonts w:ascii="Times New Roman" w:hAnsi="Times New Roman" w:cs="Times New Roman"/>
                <w:sz w:val="24"/>
              </w:rPr>
            </w:pPr>
            <w:proofErr w:type="spellStart"/>
            <w:r>
              <w:rPr>
                <w:rFonts w:ascii="Times New Roman" w:hAnsi="Times New Roman" w:cs="Times New Roman"/>
                <w:sz w:val="24"/>
              </w:rPr>
              <w:t>sMCL</w:t>
            </w:r>
            <w:proofErr w:type="spellEnd"/>
          </w:p>
        </w:tc>
        <w:tc>
          <w:tcPr>
            <w:tcW w:w="6987" w:type="dxa"/>
          </w:tcPr>
          <w:p w14:paraId="5E913AC4" w14:textId="77777777" w:rsidR="00EB7CEB" w:rsidRPr="007C0AA5" w:rsidRDefault="00EB7CEB" w:rsidP="00142B28">
            <w:pPr>
              <w:rPr>
                <w:rFonts w:ascii="Times New Roman" w:hAnsi="Times New Roman" w:cs="Times New Roman"/>
              </w:rPr>
            </w:pPr>
            <w:r w:rsidRPr="007C0AA5">
              <w:rPr>
                <w:rFonts w:ascii="Times New Roman" w:hAnsi="Times New Roman" w:cs="Times New Roman"/>
              </w:rPr>
              <w:t xml:space="preserve">Superficial </w:t>
            </w:r>
            <w:r>
              <w:rPr>
                <w:rFonts w:ascii="Times New Roman" w:hAnsi="Times New Roman" w:cs="Times New Roman"/>
              </w:rPr>
              <w:t>medial c</w:t>
            </w:r>
            <w:r w:rsidRPr="007C0AA5">
              <w:rPr>
                <w:rFonts w:ascii="Times New Roman" w:hAnsi="Times New Roman" w:cs="Times New Roman"/>
              </w:rPr>
              <w:t xml:space="preserve">ollateral </w:t>
            </w:r>
            <w:r>
              <w:rPr>
                <w:rFonts w:ascii="Times New Roman" w:hAnsi="Times New Roman" w:cs="Times New Roman"/>
              </w:rPr>
              <w:t>l</w:t>
            </w:r>
            <w:r w:rsidRPr="007C0AA5">
              <w:rPr>
                <w:rFonts w:ascii="Times New Roman" w:hAnsi="Times New Roman" w:cs="Times New Roman"/>
              </w:rPr>
              <w:t>igament</w:t>
            </w:r>
          </w:p>
        </w:tc>
      </w:tr>
      <w:tr w:rsidR="00EB7CEB" w14:paraId="78163501" w14:textId="77777777" w:rsidTr="00142B28">
        <w:trPr>
          <w:trHeight w:val="432"/>
        </w:trPr>
        <w:tc>
          <w:tcPr>
            <w:tcW w:w="2363" w:type="dxa"/>
          </w:tcPr>
          <w:p w14:paraId="7EECB18C" w14:textId="77777777" w:rsidR="00EB7CEB" w:rsidRDefault="00EB7CEB" w:rsidP="00142B28">
            <w:pPr>
              <w:rPr>
                <w:rFonts w:ascii="Times New Roman" w:hAnsi="Times New Roman" w:cs="Times New Roman"/>
                <w:sz w:val="24"/>
              </w:rPr>
            </w:pPr>
            <w:proofErr w:type="spellStart"/>
            <w:r w:rsidRPr="00CB37B5">
              <w:rPr>
                <w:rFonts w:ascii="Times New Roman" w:hAnsi="Times New Roman" w:cs="Times New Roman"/>
                <w:sz w:val="24"/>
              </w:rPr>
              <w:t>sMCL_Prox_A</w:t>
            </w:r>
            <w:proofErr w:type="spellEnd"/>
          </w:p>
        </w:tc>
        <w:tc>
          <w:tcPr>
            <w:tcW w:w="6987" w:type="dxa"/>
          </w:tcPr>
          <w:p w14:paraId="59644E21" w14:textId="5E1EA1B5" w:rsidR="00EB7CEB" w:rsidRPr="007C0AA5" w:rsidRDefault="00EB7CEB" w:rsidP="00053929">
            <w:pPr>
              <w:rPr>
                <w:rFonts w:ascii="Times New Roman" w:hAnsi="Times New Roman" w:cs="Times New Roman"/>
              </w:rPr>
            </w:pPr>
            <w:r w:rsidRPr="007C0AA5">
              <w:rPr>
                <w:rFonts w:ascii="Times New Roman" w:hAnsi="Times New Roman" w:cs="Times New Roman"/>
              </w:rPr>
              <w:t xml:space="preserve">Anterior proximal fiber of superficial medial collateral ligament </w:t>
            </w:r>
          </w:p>
        </w:tc>
      </w:tr>
      <w:tr w:rsidR="00EB7CEB" w14:paraId="171B7865" w14:textId="77777777" w:rsidTr="00142B28">
        <w:trPr>
          <w:trHeight w:val="432"/>
        </w:trPr>
        <w:tc>
          <w:tcPr>
            <w:tcW w:w="2363" w:type="dxa"/>
          </w:tcPr>
          <w:p w14:paraId="06FC7295" w14:textId="77777777" w:rsidR="00EB7CEB" w:rsidRPr="00CB37B5" w:rsidRDefault="00EB7CEB" w:rsidP="00142B28">
            <w:pPr>
              <w:rPr>
                <w:rFonts w:ascii="Times New Roman" w:hAnsi="Times New Roman" w:cs="Times New Roman"/>
                <w:sz w:val="24"/>
              </w:rPr>
            </w:pPr>
            <w:proofErr w:type="spellStart"/>
            <w:r w:rsidRPr="00CB37B5">
              <w:rPr>
                <w:rFonts w:ascii="Times New Roman" w:hAnsi="Times New Roman" w:cs="Times New Roman"/>
                <w:sz w:val="24"/>
              </w:rPr>
              <w:t>sMCL_Prox_</w:t>
            </w:r>
            <w:r>
              <w:rPr>
                <w:rFonts w:ascii="Times New Roman" w:hAnsi="Times New Roman" w:cs="Times New Roman"/>
                <w:sz w:val="24"/>
              </w:rPr>
              <w:t>C</w:t>
            </w:r>
            <w:proofErr w:type="spellEnd"/>
          </w:p>
        </w:tc>
        <w:tc>
          <w:tcPr>
            <w:tcW w:w="6987" w:type="dxa"/>
          </w:tcPr>
          <w:p w14:paraId="1DC4847D" w14:textId="5DEB0D27" w:rsidR="00EB7CEB" w:rsidRPr="007C0AA5" w:rsidRDefault="00053929" w:rsidP="00053929">
            <w:pPr>
              <w:rPr>
                <w:rFonts w:ascii="Times New Roman" w:hAnsi="Times New Roman" w:cs="Times New Roman"/>
              </w:rPr>
            </w:pPr>
            <w:r>
              <w:rPr>
                <w:rFonts w:ascii="Times New Roman" w:hAnsi="Times New Roman" w:cs="Times New Roman"/>
              </w:rPr>
              <w:t>Center</w:t>
            </w:r>
            <w:r w:rsidR="00EB7CEB" w:rsidRPr="007C0AA5">
              <w:rPr>
                <w:rFonts w:ascii="Times New Roman" w:hAnsi="Times New Roman" w:cs="Times New Roman"/>
              </w:rPr>
              <w:t xml:space="preserve"> proximal fiber of superficial medial collateral ligament</w:t>
            </w:r>
            <w:r w:rsidR="00EB7CEB">
              <w:rPr>
                <w:rFonts w:ascii="Times New Roman" w:hAnsi="Times New Roman" w:cs="Times New Roman"/>
              </w:rPr>
              <w:t xml:space="preserve"> </w:t>
            </w:r>
          </w:p>
        </w:tc>
      </w:tr>
      <w:tr w:rsidR="00EB7CEB" w14:paraId="069E6C3B" w14:textId="77777777" w:rsidTr="00142B28">
        <w:trPr>
          <w:trHeight w:val="432"/>
        </w:trPr>
        <w:tc>
          <w:tcPr>
            <w:tcW w:w="2363" w:type="dxa"/>
          </w:tcPr>
          <w:p w14:paraId="13E66B06" w14:textId="77777777" w:rsidR="00EB7CEB" w:rsidRPr="00CB37B5" w:rsidRDefault="00EB7CEB" w:rsidP="00142B28">
            <w:pPr>
              <w:rPr>
                <w:rFonts w:ascii="Times New Roman" w:hAnsi="Times New Roman" w:cs="Times New Roman"/>
                <w:sz w:val="24"/>
              </w:rPr>
            </w:pPr>
            <w:proofErr w:type="spellStart"/>
            <w:r w:rsidRPr="00CB37B5">
              <w:rPr>
                <w:rFonts w:ascii="Times New Roman" w:hAnsi="Times New Roman" w:cs="Times New Roman"/>
                <w:sz w:val="24"/>
              </w:rPr>
              <w:t>sMCL_Prox_</w:t>
            </w:r>
            <w:r>
              <w:rPr>
                <w:rFonts w:ascii="Times New Roman" w:hAnsi="Times New Roman" w:cs="Times New Roman"/>
                <w:sz w:val="24"/>
              </w:rPr>
              <w:t>P</w:t>
            </w:r>
            <w:proofErr w:type="spellEnd"/>
          </w:p>
        </w:tc>
        <w:tc>
          <w:tcPr>
            <w:tcW w:w="6987" w:type="dxa"/>
          </w:tcPr>
          <w:p w14:paraId="09A47EBA" w14:textId="4D261278" w:rsidR="00EB7CEB" w:rsidRPr="007C0AA5" w:rsidRDefault="00EB7CEB" w:rsidP="00053929">
            <w:pPr>
              <w:rPr>
                <w:rFonts w:ascii="Times New Roman" w:hAnsi="Times New Roman" w:cs="Times New Roman"/>
              </w:rPr>
            </w:pPr>
            <w:r w:rsidRPr="007C0AA5">
              <w:rPr>
                <w:rFonts w:ascii="Times New Roman" w:hAnsi="Times New Roman" w:cs="Times New Roman"/>
              </w:rPr>
              <w:t>Posterior proximal fiber of superficial medial collateral ligament</w:t>
            </w:r>
            <w:r>
              <w:rPr>
                <w:rFonts w:ascii="Times New Roman" w:hAnsi="Times New Roman" w:cs="Times New Roman"/>
              </w:rPr>
              <w:t xml:space="preserve"> </w:t>
            </w:r>
          </w:p>
        </w:tc>
      </w:tr>
      <w:tr w:rsidR="00EB7CEB" w14:paraId="6E0A8CBD" w14:textId="77777777" w:rsidTr="00142B28">
        <w:trPr>
          <w:trHeight w:val="432"/>
        </w:trPr>
        <w:tc>
          <w:tcPr>
            <w:tcW w:w="2363" w:type="dxa"/>
          </w:tcPr>
          <w:p w14:paraId="06AAD1ED" w14:textId="77777777" w:rsidR="00EB7CEB" w:rsidRPr="00CB37B5" w:rsidRDefault="00EB7CEB" w:rsidP="00142B28">
            <w:pPr>
              <w:rPr>
                <w:rFonts w:ascii="Times New Roman" w:hAnsi="Times New Roman" w:cs="Times New Roman"/>
                <w:sz w:val="24"/>
              </w:rPr>
            </w:pPr>
            <w:proofErr w:type="spellStart"/>
            <w:r w:rsidRPr="00CB37B5">
              <w:rPr>
                <w:rFonts w:ascii="Times New Roman" w:hAnsi="Times New Roman" w:cs="Times New Roman"/>
                <w:sz w:val="24"/>
              </w:rPr>
              <w:t>sMCL_</w:t>
            </w:r>
            <w:r>
              <w:rPr>
                <w:rFonts w:ascii="Times New Roman" w:hAnsi="Times New Roman" w:cs="Times New Roman"/>
                <w:sz w:val="24"/>
              </w:rPr>
              <w:t>Dist</w:t>
            </w:r>
            <w:r w:rsidRPr="00CB37B5">
              <w:rPr>
                <w:rFonts w:ascii="Times New Roman" w:hAnsi="Times New Roman" w:cs="Times New Roman"/>
                <w:sz w:val="24"/>
              </w:rPr>
              <w:t>_A</w:t>
            </w:r>
            <w:proofErr w:type="spellEnd"/>
          </w:p>
        </w:tc>
        <w:tc>
          <w:tcPr>
            <w:tcW w:w="6987" w:type="dxa"/>
          </w:tcPr>
          <w:p w14:paraId="6244374E" w14:textId="1FF6B44F" w:rsidR="00EB7CEB" w:rsidRPr="007C0AA5" w:rsidRDefault="00EB7CEB" w:rsidP="00053929">
            <w:pPr>
              <w:rPr>
                <w:rFonts w:ascii="Times New Roman" w:hAnsi="Times New Roman" w:cs="Times New Roman"/>
              </w:rPr>
            </w:pPr>
            <w:r w:rsidRPr="007C0AA5">
              <w:rPr>
                <w:rFonts w:ascii="Times New Roman" w:hAnsi="Times New Roman" w:cs="Times New Roman"/>
              </w:rPr>
              <w:t xml:space="preserve">Anterior </w:t>
            </w:r>
            <w:r>
              <w:rPr>
                <w:rFonts w:ascii="Times New Roman" w:hAnsi="Times New Roman" w:cs="Times New Roman"/>
              </w:rPr>
              <w:t>distal</w:t>
            </w:r>
            <w:r w:rsidRPr="007C0AA5">
              <w:rPr>
                <w:rFonts w:ascii="Times New Roman" w:hAnsi="Times New Roman" w:cs="Times New Roman"/>
              </w:rPr>
              <w:t xml:space="preserve"> fiber of </w:t>
            </w:r>
            <w:r>
              <w:rPr>
                <w:rFonts w:ascii="Times New Roman" w:hAnsi="Times New Roman" w:cs="Times New Roman"/>
              </w:rPr>
              <w:t>superficial</w:t>
            </w:r>
            <w:r w:rsidRPr="007C0AA5">
              <w:rPr>
                <w:rFonts w:ascii="Times New Roman" w:hAnsi="Times New Roman" w:cs="Times New Roman"/>
              </w:rPr>
              <w:t xml:space="preserve"> medial collateral ligament</w:t>
            </w:r>
            <w:r>
              <w:rPr>
                <w:rFonts w:ascii="Times New Roman" w:hAnsi="Times New Roman" w:cs="Times New Roman"/>
              </w:rPr>
              <w:t xml:space="preserve"> </w:t>
            </w:r>
          </w:p>
        </w:tc>
      </w:tr>
      <w:tr w:rsidR="00EB7CEB" w14:paraId="61A281D4" w14:textId="77777777" w:rsidTr="00142B28">
        <w:trPr>
          <w:trHeight w:val="432"/>
        </w:trPr>
        <w:tc>
          <w:tcPr>
            <w:tcW w:w="2363" w:type="dxa"/>
          </w:tcPr>
          <w:p w14:paraId="25C633F6" w14:textId="77777777" w:rsidR="00EB7CEB" w:rsidRPr="00CB37B5" w:rsidRDefault="00EB7CEB" w:rsidP="00142B28">
            <w:pPr>
              <w:rPr>
                <w:rFonts w:ascii="Times New Roman" w:hAnsi="Times New Roman" w:cs="Times New Roman"/>
                <w:sz w:val="24"/>
              </w:rPr>
            </w:pPr>
            <w:proofErr w:type="spellStart"/>
            <w:r w:rsidRPr="00CB37B5">
              <w:rPr>
                <w:rFonts w:ascii="Times New Roman" w:hAnsi="Times New Roman" w:cs="Times New Roman"/>
                <w:sz w:val="24"/>
              </w:rPr>
              <w:t>sMCL_</w:t>
            </w:r>
            <w:r>
              <w:rPr>
                <w:rFonts w:ascii="Times New Roman" w:hAnsi="Times New Roman" w:cs="Times New Roman"/>
                <w:sz w:val="24"/>
              </w:rPr>
              <w:t>Dist</w:t>
            </w:r>
            <w:r w:rsidRPr="00CB37B5">
              <w:rPr>
                <w:rFonts w:ascii="Times New Roman" w:hAnsi="Times New Roman" w:cs="Times New Roman"/>
                <w:sz w:val="24"/>
              </w:rPr>
              <w:t>_</w:t>
            </w:r>
            <w:r>
              <w:rPr>
                <w:rFonts w:ascii="Times New Roman" w:hAnsi="Times New Roman" w:cs="Times New Roman"/>
                <w:sz w:val="24"/>
              </w:rPr>
              <w:t>C</w:t>
            </w:r>
            <w:proofErr w:type="spellEnd"/>
          </w:p>
        </w:tc>
        <w:tc>
          <w:tcPr>
            <w:tcW w:w="6987" w:type="dxa"/>
          </w:tcPr>
          <w:p w14:paraId="3FC41D3D" w14:textId="230D65FF" w:rsidR="00EB7CEB" w:rsidRPr="007C0AA5" w:rsidRDefault="00053929" w:rsidP="00053929">
            <w:pPr>
              <w:rPr>
                <w:rFonts w:ascii="Times New Roman" w:hAnsi="Times New Roman" w:cs="Times New Roman"/>
              </w:rPr>
            </w:pPr>
            <w:r>
              <w:rPr>
                <w:rFonts w:ascii="Times New Roman" w:hAnsi="Times New Roman" w:cs="Times New Roman"/>
              </w:rPr>
              <w:t>Center</w:t>
            </w:r>
            <w:r w:rsidR="00EB7CEB">
              <w:rPr>
                <w:rFonts w:ascii="Times New Roman" w:hAnsi="Times New Roman" w:cs="Times New Roman"/>
              </w:rPr>
              <w:t xml:space="preserve"> distal</w:t>
            </w:r>
            <w:r w:rsidR="00EB7CEB" w:rsidRPr="007C0AA5">
              <w:rPr>
                <w:rFonts w:ascii="Times New Roman" w:hAnsi="Times New Roman" w:cs="Times New Roman"/>
              </w:rPr>
              <w:t xml:space="preserve"> fiber of </w:t>
            </w:r>
            <w:r w:rsidR="00EB7CEB">
              <w:rPr>
                <w:rFonts w:ascii="Times New Roman" w:hAnsi="Times New Roman" w:cs="Times New Roman"/>
              </w:rPr>
              <w:t>superficial</w:t>
            </w:r>
            <w:r w:rsidR="00EB7CEB" w:rsidRPr="007C0AA5">
              <w:rPr>
                <w:rFonts w:ascii="Times New Roman" w:hAnsi="Times New Roman" w:cs="Times New Roman"/>
              </w:rPr>
              <w:t xml:space="preserve"> medial collateral ligament</w:t>
            </w:r>
            <w:r w:rsidR="00EB7CEB">
              <w:rPr>
                <w:rFonts w:ascii="Times New Roman" w:hAnsi="Times New Roman" w:cs="Times New Roman"/>
              </w:rPr>
              <w:t xml:space="preserve"> </w:t>
            </w:r>
          </w:p>
        </w:tc>
      </w:tr>
      <w:tr w:rsidR="00EB7CEB" w14:paraId="1940409D" w14:textId="77777777" w:rsidTr="00142B28">
        <w:trPr>
          <w:trHeight w:val="432"/>
        </w:trPr>
        <w:tc>
          <w:tcPr>
            <w:tcW w:w="2363" w:type="dxa"/>
          </w:tcPr>
          <w:p w14:paraId="325B8599" w14:textId="77777777" w:rsidR="00EB7CEB" w:rsidRPr="00CB37B5" w:rsidRDefault="00EB7CEB" w:rsidP="00142B28">
            <w:pPr>
              <w:rPr>
                <w:rFonts w:ascii="Times New Roman" w:hAnsi="Times New Roman" w:cs="Times New Roman"/>
                <w:sz w:val="24"/>
              </w:rPr>
            </w:pPr>
            <w:proofErr w:type="spellStart"/>
            <w:r w:rsidRPr="00CB37B5">
              <w:rPr>
                <w:rFonts w:ascii="Times New Roman" w:hAnsi="Times New Roman" w:cs="Times New Roman"/>
                <w:sz w:val="24"/>
              </w:rPr>
              <w:t>sMCL_</w:t>
            </w:r>
            <w:r>
              <w:rPr>
                <w:rFonts w:ascii="Times New Roman" w:hAnsi="Times New Roman" w:cs="Times New Roman"/>
                <w:sz w:val="24"/>
              </w:rPr>
              <w:t>Dist</w:t>
            </w:r>
            <w:r w:rsidRPr="00CB37B5">
              <w:rPr>
                <w:rFonts w:ascii="Times New Roman" w:hAnsi="Times New Roman" w:cs="Times New Roman"/>
                <w:sz w:val="24"/>
              </w:rPr>
              <w:t>_</w:t>
            </w:r>
            <w:r>
              <w:rPr>
                <w:rFonts w:ascii="Times New Roman" w:hAnsi="Times New Roman" w:cs="Times New Roman"/>
                <w:sz w:val="24"/>
              </w:rPr>
              <w:t>P</w:t>
            </w:r>
            <w:proofErr w:type="spellEnd"/>
          </w:p>
        </w:tc>
        <w:tc>
          <w:tcPr>
            <w:tcW w:w="6987" w:type="dxa"/>
          </w:tcPr>
          <w:p w14:paraId="7C21016A" w14:textId="2CBB7FF1" w:rsidR="00EB7CEB" w:rsidRPr="007C0AA5" w:rsidRDefault="00EB7CEB" w:rsidP="00053929">
            <w:pPr>
              <w:rPr>
                <w:rFonts w:ascii="Times New Roman" w:hAnsi="Times New Roman" w:cs="Times New Roman"/>
              </w:rPr>
            </w:pPr>
            <w:r w:rsidRPr="007C0AA5">
              <w:rPr>
                <w:rFonts w:ascii="Times New Roman" w:hAnsi="Times New Roman" w:cs="Times New Roman"/>
              </w:rPr>
              <w:t xml:space="preserve">Posterior </w:t>
            </w:r>
            <w:r>
              <w:rPr>
                <w:rFonts w:ascii="Times New Roman" w:hAnsi="Times New Roman" w:cs="Times New Roman"/>
              </w:rPr>
              <w:t>distal</w:t>
            </w:r>
            <w:r w:rsidRPr="007C0AA5">
              <w:rPr>
                <w:rFonts w:ascii="Times New Roman" w:hAnsi="Times New Roman" w:cs="Times New Roman"/>
              </w:rPr>
              <w:t xml:space="preserve"> fiber of </w:t>
            </w:r>
            <w:r>
              <w:rPr>
                <w:rFonts w:ascii="Times New Roman" w:hAnsi="Times New Roman" w:cs="Times New Roman"/>
              </w:rPr>
              <w:t>superficial</w:t>
            </w:r>
            <w:r w:rsidRPr="007C0AA5">
              <w:rPr>
                <w:rFonts w:ascii="Times New Roman" w:hAnsi="Times New Roman" w:cs="Times New Roman"/>
              </w:rPr>
              <w:t xml:space="preserve"> medial collateral ligament</w:t>
            </w:r>
            <w:r>
              <w:rPr>
                <w:rFonts w:ascii="Times New Roman" w:hAnsi="Times New Roman" w:cs="Times New Roman"/>
              </w:rPr>
              <w:t xml:space="preserve"> </w:t>
            </w:r>
          </w:p>
        </w:tc>
      </w:tr>
      <w:tr w:rsidR="00EB7CEB" w14:paraId="2710D67B" w14:textId="77777777" w:rsidTr="00142B28">
        <w:trPr>
          <w:trHeight w:val="432"/>
        </w:trPr>
        <w:tc>
          <w:tcPr>
            <w:tcW w:w="2363" w:type="dxa"/>
          </w:tcPr>
          <w:p w14:paraId="50FB7950" w14:textId="77777777" w:rsidR="00EB7CEB" w:rsidRPr="00CB37B5" w:rsidRDefault="00EB7CEB" w:rsidP="00142B28">
            <w:pPr>
              <w:rPr>
                <w:rFonts w:ascii="Times New Roman" w:hAnsi="Times New Roman" w:cs="Times New Roman"/>
                <w:sz w:val="24"/>
              </w:rPr>
            </w:pPr>
            <w:r>
              <w:rPr>
                <w:rFonts w:ascii="Times New Roman" w:hAnsi="Times New Roman" w:cs="Times New Roman"/>
                <w:sz w:val="24"/>
              </w:rPr>
              <w:t>POL_A</w:t>
            </w:r>
          </w:p>
        </w:tc>
        <w:tc>
          <w:tcPr>
            <w:tcW w:w="6987" w:type="dxa"/>
          </w:tcPr>
          <w:p w14:paraId="5A69C754" w14:textId="11A4C8AC" w:rsidR="00EB7CEB" w:rsidRPr="007C0AA5" w:rsidRDefault="00EB7CEB" w:rsidP="00053929">
            <w:pPr>
              <w:rPr>
                <w:rFonts w:ascii="Times New Roman" w:hAnsi="Times New Roman" w:cs="Times New Roman"/>
              </w:rPr>
            </w:pPr>
            <w:r>
              <w:rPr>
                <w:rFonts w:ascii="Times New Roman" w:hAnsi="Times New Roman" w:cs="Times New Roman"/>
              </w:rPr>
              <w:t>Anterior</w:t>
            </w:r>
            <w:r w:rsidRPr="007C0AA5">
              <w:rPr>
                <w:rFonts w:ascii="Times New Roman" w:hAnsi="Times New Roman" w:cs="Times New Roman"/>
              </w:rPr>
              <w:t xml:space="preserve"> fiber of posterior Oblique Ligament</w:t>
            </w:r>
            <w:r>
              <w:rPr>
                <w:rFonts w:ascii="Times New Roman" w:hAnsi="Times New Roman" w:cs="Times New Roman"/>
              </w:rPr>
              <w:t xml:space="preserve"> </w:t>
            </w:r>
          </w:p>
        </w:tc>
      </w:tr>
      <w:tr w:rsidR="00EB7CEB" w14:paraId="05CA65C8" w14:textId="77777777" w:rsidTr="00142B28">
        <w:trPr>
          <w:trHeight w:val="432"/>
        </w:trPr>
        <w:tc>
          <w:tcPr>
            <w:tcW w:w="2363" w:type="dxa"/>
          </w:tcPr>
          <w:p w14:paraId="4C00F4EA" w14:textId="77777777" w:rsidR="00EB7CEB" w:rsidRDefault="00EB7CEB" w:rsidP="00142B28">
            <w:pPr>
              <w:rPr>
                <w:rFonts w:ascii="Times New Roman" w:hAnsi="Times New Roman" w:cs="Times New Roman"/>
                <w:sz w:val="24"/>
              </w:rPr>
            </w:pPr>
            <w:r>
              <w:rPr>
                <w:rFonts w:ascii="Times New Roman" w:hAnsi="Times New Roman" w:cs="Times New Roman"/>
                <w:sz w:val="24"/>
              </w:rPr>
              <w:t>POL_C</w:t>
            </w:r>
          </w:p>
        </w:tc>
        <w:tc>
          <w:tcPr>
            <w:tcW w:w="6987" w:type="dxa"/>
          </w:tcPr>
          <w:p w14:paraId="5BC092BE" w14:textId="2054CFF3" w:rsidR="00EB7CEB" w:rsidRPr="007C0AA5" w:rsidRDefault="00EB7CEB" w:rsidP="00053929">
            <w:pPr>
              <w:rPr>
                <w:rFonts w:ascii="Times New Roman" w:hAnsi="Times New Roman" w:cs="Times New Roman"/>
              </w:rPr>
            </w:pPr>
            <w:r w:rsidRPr="007C0AA5">
              <w:rPr>
                <w:rFonts w:ascii="Times New Roman" w:hAnsi="Times New Roman" w:cs="Times New Roman"/>
              </w:rPr>
              <w:t>Cent</w:t>
            </w:r>
            <w:r w:rsidR="00053929">
              <w:rPr>
                <w:rFonts w:ascii="Times New Roman" w:hAnsi="Times New Roman" w:cs="Times New Roman"/>
              </w:rPr>
              <w:t>er</w:t>
            </w:r>
            <w:r w:rsidRPr="007C0AA5">
              <w:rPr>
                <w:rFonts w:ascii="Times New Roman" w:hAnsi="Times New Roman" w:cs="Times New Roman"/>
              </w:rPr>
              <w:t xml:space="preserve"> fiber of posterior Oblique Ligament</w:t>
            </w:r>
            <w:r>
              <w:rPr>
                <w:rFonts w:ascii="Times New Roman" w:hAnsi="Times New Roman" w:cs="Times New Roman"/>
              </w:rPr>
              <w:t xml:space="preserve"> </w:t>
            </w:r>
          </w:p>
        </w:tc>
      </w:tr>
      <w:tr w:rsidR="00EB7CEB" w14:paraId="7A4DFC0B" w14:textId="77777777" w:rsidTr="00142B28">
        <w:trPr>
          <w:trHeight w:val="432"/>
        </w:trPr>
        <w:tc>
          <w:tcPr>
            <w:tcW w:w="2363" w:type="dxa"/>
          </w:tcPr>
          <w:p w14:paraId="40AF6C91" w14:textId="77777777" w:rsidR="00EB7CEB" w:rsidRDefault="00EB7CEB" w:rsidP="00142B28">
            <w:pPr>
              <w:rPr>
                <w:rFonts w:ascii="Times New Roman" w:hAnsi="Times New Roman" w:cs="Times New Roman"/>
                <w:sz w:val="24"/>
              </w:rPr>
            </w:pPr>
            <w:r>
              <w:rPr>
                <w:rFonts w:ascii="Times New Roman" w:hAnsi="Times New Roman" w:cs="Times New Roman"/>
                <w:sz w:val="24"/>
              </w:rPr>
              <w:t>POL_P</w:t>
            </w:r>
          </w:p>
        </w:tc>
        <w:tc>
          <w:tcPr>
            <w:tcW w:w="6987" w:type="dxa"/>
          </w:tcPr>
          <w:p w14:paraId="24E4D862" w14:textId="77803A96" w:rsidR="00EB7CEB" w:rsidRPr="007C0AA5" w:rsidRDefault="00EB7CEB" w:rsidP="00053929">
            <w:pPr>
              <w:rPr>
                <w:rFonts w:ascii="Times New Roman" w:hAnsi="Times New Roman" w:cs="Times New Roman"/>
              </w:rPr>
            </w:pPr>
            <w:r w:rsidRPr="007C0AA5">
              <w:rPr>
                <w:rFonts w:ascii="Times New Roman" w:hAnsi="Times New Roman" w:cs="Times New Roman"/>
              </w:rPr>
              <w:t>Posterior fiber of posterior Oblique Ligament</w:t>
            </w:r>
            <w:r>
              <w:rPr>
                <w:rFonts w:ascii="Times New Roman" w:hAnsi="Times New Roman" w:cs="Times New Roman"/>
              </w:rPr>
              <w:t xml:space="preserve"> </w:t>
            </w:r>
          </w:p>
        </w:tc>
      </w:tr>
      <w:tr w:rsidR="00EB7CEB" w14:paraId="3985BBF3" w14:textId="77777777" w:rsidTr="00142B28">
        <w:trPr>
          <w:trHeight w:val="432"/>
        </w:trPr>
        <w:tc>
          <w:tcPr>
            <w:tcW w:w="2363" w:type="dxa"/>
          </w:tcPr>
          <w:p w14:paraId="1CCB2709" w14:textId="77777777" w:rsidR="00EB7CEB" w:rsidRDefault="00EB7CEB" w:rsidP="00142B28">
            <w:pPr>
              <w:rPr>
                <w:rFonts w:ascii="Times New Roman" w:hAnsi="Times New Roman" w:cs="Times New Roman"/>
                <w:sz w:val="24"/>
              </w:rPr>
            </w:pPr>
            <w:r>
              <w:rPr>
                <w:rFonts w:ascii="Times New Roman" w:hAnsi="Times New Roman" w:cs="Times New Roman"/>
                <w:sz w:val="24"/>
              </w:rPr>
              <w:t>ACL_1 to ACL_6</w:t>
            </w:r>
          </w:p>
        </w:tc>
        <w:tc>
          <w:tcPr>
            <w:tcW w:w="6987" w:type="dxa"/>
          </w:tcPr>
          <w:p w14:paraId="38A5539F" w14:textId="62CF0BE7" w:rsidR="00EB7CEB" w:rsidRPr="007C0AA5" w:rsidRDefault="00EB7CEB" w:rsidP="00053929">
            <w:pPr>
              <w:rPr>
                <w:rFonts w:ascii="Times New Roman" w:hAnsi="Times New Roman" w:cs="Times New Roman"/>
              </w:rPr>
            </w:pPr>
            <w:r w:rsidRPr="007C0AA5">
              <w:rPr>
                <w:rFonts w:ascii="Times New Roman" w:hAnsi="Times New Roman" w:cs="Times New Roman"/>
              </w:rPr>
              <w:t xml:space="preserve">Fiber number of anterior cruciate ligament </w:t>
            </w:r>
          </w:p>
        </w:tc>
      </w:tr>
      <w:tr w:rsidR="00EB7CEB" w14:paraId="39BD9FE6" w14:textId="77777777" w:rsidTr="00142B28">
        <w:trPr>
          <w:trHeight w:val="432"/>
        </w:trPr>
        <w:tc>
          <w:tcPr>
            <w:tcW w:w="2363" w:type="dxa"/>
          </w:tcPr>
          <w:p w14:paraId="5A88342A" w14:textId="77777777" w:rsidR="00EB7CEB" w:rsidRDefault="00EB7CEB" w:rsidP="00142B28">
            <w:pPr>
              <w:rPr>
                <w:rFonts w:ascii="Times New Roman" w:hAnsi="Times New Roman" w:cs="Times New Roman"/>
                <w:sz w:val="24"/>
              </w:rPr>
            </w:pPr>
            <w:r>
              <w:rPr>
                <w:rFonts w:ascii="Times New Roman" w:hAnsi="Times New Roman" w:cs="Times New Roman"/>
                <w:sz w:val="24"/>
              </w:rPr>
              <w:t>PCL_1 to PCL_7</w:t>
            </w:r>
          </w:p>
        </w:tc>
        <w:tc>
          <w:tcPr>
            <w:tcW w:w="6987" w:type="dxa"/>
          </w:tcPr>
          <w:p w14:paraId="364615C3" w14:textId="24DC44BD" w:rsidR="00EB7CEB" w:rsidRPr="007C0AA5" w:rsidRDefault="00EB7CEB" w:rsidP="00053929">
            <w:pPr>
              <w:rPr>
                <w:rFonts w:ascii="Times New Roman" w:hAnsi="Times New Roman" w:cs="Times New Roman"/>
              </w:rPr>
            </w:pPr>
            <w:r w:rsidRPr="007C0AA5">
              <w:rPr>
                <w:rFonts w:ascii="Times New Roman" w:hAnsi="Times New Roman" w:cs="Times New Roman"/>
              </w:rPr>
              <w:t xml:space="preserve">Fiber number of </w:t>
            </w:r>
            <w:r>
              <w:rPr>
                <w:rFonts w:ascii="Times New Roman" w:hAnsi="Times New Roman" w:cs="Times New Roman"/>
              </w:rPr>
              <w:t>posterior</w:t>
            </w:r>
            <w:r w:rsidRPr="007C0AA5">
              <w:rPr>
                <w:rFonts w:ascii="Times New Roman" w:hAnsi="Times New Roman" w:cs="Times New Roman"/>
              </w:rPr>
              <w:t xml:space="preserve"> cruciate ligament </w:t>
            </w:r>
          </w:p>
        </w:tc>
      </w:tr>
      <w:tr w:rsidR="00EB7CEB" w14:paraId="04F8F879" w14:textId="77777777" w:rsidTr="00142B28">
        <w:trPr>
          <w:trHeight w:val="432"/>
        </w:trPr>
        <w:tc>
          <w:tcPr>
            <w:tcW w:w="2363" w:type="dxa"/>
          </w:tcPr>
          <w:p w14:paraId="3AAC0E07" w14:textId="77777777" w:rsidR="00EB7CEB" w:rsidRDefault="00EB7CEB" w:rsidP="00142B28">
            <w:pPr>
              <w:rPr>
                <w:rFonts w:ascii="Times New Roman" w:hAnsi="Times New Roman" w:cs="Times New Roman"/>
                <w:sz w:val="24"/>
              </w:rPr>
            </w:pPr>
            <w:r>
              <w:rPr>
                <w:rFonts w:ascii="Times New Roman" w:hAnsi="Times New Roman" w:cs="Times New Roman"/>
                <w:sz w:val="24"/>
              </w:rPr>
              <w:t>OPL_PL</w:t>
            </w:r>
          </w:p>
        </w:tc>
        <w:tc>
          <w:tcPr>
            <w:tcW w:w="6987" w:type="dxa"/>
          </w:tcPr>
          <w:p w14:paraId="75A2E35A" w14:textId="37E4F111" w:rsidR="00EB7CEB" w:rsidRPr="007C0AA5" w:rsidRDefault="00EB7CEB" w:rsidP="00053929">
            <w:pPr>
              <w:rPr>
                <w:rFonts w:ascii="Times New Roman" w:hAnsi="Times New Roman" w:cs="Times New Roman"/>
              </w:rPr>
            </w:pPr>
            <w:r w:rsidRPr="00364928">
              <w:rPr>
                <w:rFonts w:ascii="Times New Roman" w:hAnsi="Times New Roman" w:cs="Times New Roman"/>
                <w:noProof/>
              </w:rPr>
              <w:t>Posterolateral</w:t>
            </w:r>
            <w:r>
              <w:rPr>
                <w:rFonts w:ascii="Times New Roman" w:hAnsi="Times New Roman" w:cs="Times New Roman"/>
              </w:rPr>
              <w:t xml:space="preserve"> fiber of oblique popliteal ligament </w:t>
            </w:r>
          </w:p>
        </w:tc>
      </w:tr>
      <w:tr w:rsidR="00EB7CEB" w14:paraId="0556CB77" w14:textId="77777777" w:rsidTr="00142B28">
        <w:trPr>
          <w:trHeight w:val="432"/>
        </w:trPr>
        <w:tc>
          <w:tcPr>
            <w:tcW w:w="2363" w:type="dxa"/>
          </w:tcPr>
          <w:p w14:paraId="5E60E856" w14:textId="77777777" w:rsidR="00EB7CEB" w:rsidRDefault="00EB7CEB" w:rsidP="00142B28">
            <w:pPr>
              <w:rPr>
                <w:rFonts w:ascii="Times New Roman" w:hAnsi="Times New Roman" w:cs="Times New Roman"/>
                <w:sz w:val="24"/>
              </w:rPr>
            </w:pPr>
            <w:r>
              <w:rPr>
                <w:rFonts w:ascii="Times New Roman" w:hAnsi="Times New Roman" w:cs="Times New Roman"/>
                <w:sz w:val="24"/>
              </w:rPr>
              <w:t>OPL_DL</w:t>
            </w:r>
          </w:p>
        </w:tc>
        <w:tc>
          <w:tcPr>
            <w:tcW w:w="6987" w:type="dxa"/>
          </w:tcPr>
          <w:p w14:paraId="46BE15CA" w14:textId="4E1E5C08" w:rsidR="00EB7CEB" w:rsidRPr="007C0AA5" w:rsidRDefault="00EB7CEB" w:rsidP="00053929">
            <w:pPr>
              <w:rPr>
                <w:rFonts w:ascii="Times New Roman" w:hAnsi="Times New Roman" w:cs="Times New Roman"/>
              </w:rPr>
            </w:pPr>
            <w:r w:rsidRPr="00364928">
              <w:rPr>
                <w:rFonts w:ascii="Times New Roman" w:hAnsi="Times New Roman" w:cs="Times New Roman"/>
                <w:noProof/>
              </w:rPr>
              <w:t>Distal</w:t>
            </w:r>
            <w:r>
              <w:rPr>
                <w:rFonts w:ascii="Times New Roman" w:hAnsi="Times New Roman" w:cs="Times New Roman"/>
              </w:rPr>
              <w:t xml:space="preserve"> lateral fiber of oblique popliteal ligament </w:t>
            </w:r>
          </w:p>
        </w:tc>
      </w:tr>
      <w:tr w:rsidR="00EB7CEB" w14:paraId="40BD8334" w14:textId="77777777" w:rsidTr="00142B28">
        <w:trPr>
          <w:trHeight w:val="432"/>
        </w:trPr>
        <w:tc>
          <w:tcPr>
            <w:tcW w:w="2363" w:type="dxa"/>
          </w:tcPr>
          <w:p w14:paraId="6DC848FA" w14:textId="77777777" w:rsidR="00EB7CEB" w:rsidRDefault="00EB7CEB" w:rsidP="00142B28">
            <w:pPr>
              <w:rPr>
                <w:rFonts w:ascii="Times New Roman" w:hAnsi="Times New Roman" w:cs="Times New Roman"/>
                <w:sz w:val="24"/>
              </w:rPr>
            </w:pPr>
            <w:r>
              <w:rPr>
                <w:rFonts w:ascii="Times New Roman" w:hAnsi="Times New Roman" w:cs="Times New Roman"/>
                <w:sz w:val="24"/>
              </w:rPr>
              <w:lastRenderedPageBreak/>
              <w:t>PMC_M</w:t>
            </w:r>
          </w:p>
        </w:tc>
        <w:tc>
          <w:tcPr>
            <w:tcW w:w="6987" w:type="dxa"/>
          </w:tcPr>
          <w:p w14:paraId="37A49A3A" w14:textId="26BA7120" w:rsidR="00EB7CEB" w:rsidRPr="007C0AA5" w:rsidRDefault="00EB7CEB" w:rsidP="00053929">
            <w:pPr>
              <w:rPr>
                <w:rFonts w:ascii="Times New Roman" w:hAnsi="Times New Roman" w:cs="Times New Roman"/>
              </w:rPr>
            </w:pPr>
            <w:r>
              <w:rPr>
                <w:rFonts w:ascii="Times New Roman" w:hAnsi="Times New Roman" w:cs="Times New Roman"/>
              </w:rPr>
              <w:t xml:space="preserve">Medial fiber of posterior medial capsule </w:t>
            </w:r>
          </w:p>
        </w:tc>
      </w:tr>
      <w:tr w:rsidR="00EB7CEB" w14:paraId="188C0530" w14:textId="77777777" w:rsidTr="00142B28">
        <w:trPr>
          <w:trHeight w:val="432"/>
        </w:trPr>
        <w:tc>
          <w:tcPr>
            <w:tcW w:w="2363" w:type="dxa"/>
          </w:tcPr>
          <w:p w14:paraId="415F3D74" w14:textId="77777777" w:rsidR="00EB7CEB" w:rsidRDefault="00EB7CEB" w:rsidP="00142B28">
            <w:pPr>
              <w:rPr>
                <w:rFonts w:ascii="Times New Roman" w:hAnsi="Times New Roman" w:cs="Times New Roman"/>
                <w:sz w:val="24"/>
              </w:rPr>
            </w:pPr>
            <w:r>
              <w:rPr>
                <w:rFonts w:ascii="Times New Roman" w:hAnsi="Times New Roman" w:cs="Times New Roman"/>
                <w:sz w:val="24"/>
              </w:rPr>
              <w:t>PMC_C</w:t>
            </w:r>
          </w:p>
        </w:tc>
        <w:tc>
          <w:tcPr>
            <w:tcW w:w="6987" w:type="dxa"/>
          </w:tcPr>
          <w:p w14:paraId="7DC563A1" w14:textId="33C50C74" w:rsidR="00EB7CEB" w:rsidRPr="007C0AA5" w:rsidRDefault="00EB7CEB" w:rsidP="00053929">
            <w:pPr>
              <w:rPr>
                <w:rFonts w:ascii="Times New Roman" w:hAnsi="Times New Roman" w:cs="Times New Roman"/>
              </w:rPr>
            </w:pPr>
            <w:r>
              <w:rPr>
                <w:rFonts w:ascii="Times New Roman" w:hAnsi="Times New Roman" w:cs="Times New Roman"/>
              </w:rPr>
              <w:t xml:space="preserve">Central fiber of posterior medial capsule </w:t>
            </w:r>
          </w:p>
        </w:tc>
      </w:tr>
      <w:tr w:rsidR="00EB7CEB" w14:paraId="67AD97F9" w14:textId="77777777" w:rsidTr="00142B28">
        <w:trPr>
          <w:trHeight w:val="432"/>
        </w:trPr>
        <w:tc>
          <w:tcPr>
            <w:tcW w:w="2363" w:type="dxa"/>
          </w:tcPr>
          <w:p w14:paraId="4EAFB2EA" w14:textId="77777777" w:rsidR="00EB7CEB" w:rsidRDefault="00EB7CEB" w:rsidP="00142B28">
            <w:pPr>
              <w:rPr>
                <w:rFonts w:ascii="Times New Roman" w:hAnsi="Times New Roman" w:cs="Times New Roman"/>
                <w:sz w:val="24"/>
              </w:rPr>
            </w:pPr>
            <w:r>
              <w:rPr>
                <w:rFonts w:ascii="Times New Roman" w:hAnsi="Times New Roman" w:cs="Times New Roman"/>
                <w:sz w:val="24"/>
              </w:rPr>
              <w:t>PMC_L</w:t>
            </w:r>
          </w:p>
        </w:tc>
        <w:tc>
          <w:tcPr>
            <w:tcW w:w="6987" w:type="dxa"/>
          </w:tcPr>
          <w:p w14:paraId="456FA8DA" w14:textId="302B48A7" w:rsidR="00EB7CEB" w:rsidRPr="007C0AA5" w:rsidRDefault="00EB7CEB" w:rsidP="00053929">
            <w:pPr>
              <w:rPr>
                <w:rFonts w:ascii="Times New Roman" w:hAnsi="Times New Roman" w:cs="Times New Roman"/>
              </w:rPr>
            </w:pPr>
            <w:r>
              <w:rPr>
                <w:rFonts w:ascii="Times New Roman" w:hAnsi="Times New Roman" w:cs="Times New Roman"/>
              </w:rPr>
              <w:t xml:space="preserve">Lateral fiber of posterior medial capsule </w:t>
            </w:r>
          </w:p>
        </w:tc>
      </w:tr>
      <w:tr w:rsidR="00EB7CEB" w14:paraId="7EB0C260" w14:textId="77777777" w:rsidTr="00142B28">
        <w:trPr>
          <w:trHeight w:val="432"/>
        </w:trPr>
        <w:tc>
          <w:tcPr>
            <w:tcW w:w="2363" w:type="dxa"/>
          </w:tcPr>
          <w:p w14:paraId="09AC1110" w14:textId="77777777" w:rsidR="00EB7CEB" w:rsidRDefault="00EB7CEB" w:rsidP="00142B28">
            <w:pPr>
              <w:rPr>
                <w:rFonts w:ascii="Times New Roman" w:hAnsi="Times New Roman" w:cs="Times New Roman"/>
                <w:sz w:val="24"/>
              </w:rPr>
            </w:pPr>
            <w:r>
              <w:rPr>
                <w:rFonts w:ascii="Times New Roman" w:hAnsi="Times New Roman" w:cs="Times New Roman"/>
                <w:sz w:val="24"/>
              </w:rPr>
              <w:t>PLC_M</w:t>
            </w:r>
          </w:p>
        </w:tc>
        <w:tc>
          <w:tcPr>
            <w:tcW w:w="6987" w:type="dxa"/>
          </w:tcPr>
          <w:p w14:paraId="291751FB" w14:textId="309DC468" w:rsidR="00EB7CEB" w:rsidRPr="007C0AA5" w:rsidRDefault="00EB7CEB" w:rsidP="00053929">
            <w:pPr>
              <w:rPr>
                <w:rFonts w:ascii="Times New Roman" w:hAnsi="Times New Roman" w:cs="Times New Roman"/>
              </w:rPr>
            </w:pPr>
            <w:r w:rsidRPr="00364928">
              <w:rPr>
                <w:rFonts w:ascii="Times New Roman" w:hAnsi="Times New Roman" w:cs="Times New Roman"/>
                <w:noProof/>
              </w:rPr>
              <w:t>Medial</w:t>
            </w:r>
            <w:r>
              <w:rPr>
                <w:rFonts w:ascii="Times New Roman" w:hAnsi="Times New Roman" w:cs="Times New Roman"/>
              </w:rPr>
              <w:t xml:space="preserve"> fiber of posterior lateral capsule </w:t>
            </w:r>
          </w:p>
        </w:tc>
      </w:tr>
      <w:tr w:rsidR="00EB7CEB" w14:paraId="71E2948B" w14:textId="77777777" w:rsidTr="00142B28">
        <w:trPr>
          <w:trHeight w:val="432"/>
        </w:trPr>
        <w:tc>
          <w:tcPr>
            <w:tcW w:w="2363" w:type="dxa"/>
          </w:tcPr>
          <w:p w14:paraId="5E1DE5EB" w14:textId="77777777" w:rsidR="00EB7CEB" w:rsidRDefault="00EB7CEB" w:rsidP="00142B28">
            <w:pPr>
              <w:rPr>
                <w:rFonts w:ascii="Times New Roman" w:hAnsi="Times New Roman" w:cs="Times New Roman"/>
                <w:sz w:val="24"/>
              </w:rPr>
            </w:pPr>
            <w:r>
              <w:rPr>
                <w:rFonts w:ascii="Times New Roman" w:hAnsi="Times New Roman" w:cs="Times New Roman"/>
                <w:sz w:val="24"/>
              </w:rPr>
              <w:t>PLC_C</w:t>
            </w:r>
          </w:p>
        </w:tc>
        <w:tc>
          <w:tcPr>
            <w:tcW w:w="6987" w:type="dxa"/>
          </w:tcPr>
          <w:p w14:paraId="3C0A4AC1" w14:textId="4A402665" w:rsidR="00EB7CEB" w:rsidRPr="007C0AA5" w:rsidRDefault="00EB7CEB" w:rsidP="00053929">
            <w:pPr>
              <w:rPr>
                <w:rFonts w:ascii="Times New Roman" w:hAnsi="Times New Roman" w:cs="Times New Roman"/>
              </w:rPr>
            </w:pPr>
            <w:r>
              <w:rPr>
                <w:rFonts w:ascii="Times New Roman" w:hAnsi="Times New Roman" w:cs="Times New Roman"/>
              </w:rPr>
              <w:t xml:space="preserve">Central fiber of posterior lateral capsule </w:t>
            </w:r>
          </w:p>
        </w:tc>
      </w:tr>
      <w:tr w:rsidR="00EB7CEB" w14:paraId="2ABADEB9" w14:textId="77777777" w:rsidTr="00142B28">
        <w:trPr>
          <w:trHeight w:val="432"/>
        </w:trPr>
        <w:tc>
          <w:tcPr>
            <w:tcW w:w="2363" w:type="dxa"/>
          </w:tcPr>
          <w:p w14:paraId="1C698ECF" w14:textId="77777777" w:rsidR="00EB7CEB" w:rsidRDefault="00EB7CEB" w:rsidP="00142B28">
            <w:pPr>
              <w:rPr>
                <w:rFonts w:ascii="Times New Roman" w:hAnsi="Times New Roman" w:cs="Times New Roman"/>
                <w:sz w:val="24"/>
              </w:rPr>
            </w:pPr>
            <w:r>
              <w:rPr>
                <w:rFonts w:ascii="Times New Roman" w:hAnsi="Times New Roman" w:cs="Times New Roman"/>
                <w:sz w:val="24"/>
              </w:rPr>
              <w:t>PLC_L</w:t>
            </w:r>
          </w:p>
        </w:tc>
        <w:tc>
          <w:tcPr>
            <w:tcW w:w="6987" w:type="dxa"/>
          </w:tcPr>
          <w:p w14:paraId="18986DD9" w14:textId="06C42501" w:rsidR="00EB7CEB" w:rsidRPr="002B3A45" w:rsidRDefault="00EB7CEB" w:rsidP="00053929">
            <w:r>
              <w:rPr>
                <w:rFonts w:ascii="Times New Roman" w:hAnsi="Times New Roman" w:cs="Times New Roman"/>
              </w:rPr>
              <w:t>Lateral fiber of posterior lateral capsule</w:t>
            </w:r>
            <w:r>
              <w:t xml:space="preserve"> </w:t>
            </w:r>
          </w:p>
        </w:tc>
      </w:tr>
      <w:tr w:rsidR="00EB7CEB" w14:paraId="25D21E71" w14:textId="77777777" w:rsidTr="00142B28">
        <w:trPr>
          <w:trHeight w:val="432"/>
        </w:trPr>
        <w:tc>
          <w:tcPr>
            <w:tcW w:w="2363" w:type="dxa"/>
          </w:tcPr>
          <w:p w14:paraId="5DFF1E38" w14:textId="77777777" w:rsidR="00EB7CEB" w:rsidRDefault="00EB7CEB" w:rsidP="00142B28">
            <w:pPr>
              <w:rPr>
                <w:rFonts w:ascii="Times New Roman" w:hAnsi="Times New Roman" w:cs="Times New Roman"/>
                <w:sz w:val="24"/>
              </w:rPr>
            </w:pPr>
            <w:proofErr w:type="spellStart"/>
            <w:r>
              <w:rPr>
                <w:rFonts w:asciiTheme="majorBidi" w:hAnsiTheme="majorBidi" w:cstheme="majorBidi"/>
                <w:sz w:val="24"/>
                <w:szCs w:val="36"/>
              </w:rPr>
              <w:t>MM_MedMeniscPost</w:t>
            </w:r>
            <w:proofErr w:type="spellEnd"/>
          </w:p>
        </w:tc>
        <w:tc>
          <w:tcPr>
            <w:tcW w:w="6987" w:type="dxa"/>
          </w:tcPr>
          <w:p w14:paraId="1F374155" w14:textId="195C4998" w:rsidR="00EB7CEB" w:rsidRPr="007C0AA5" w:rsidRDefault="00EB7CEB" w:rsidP="00053929">
            <w:pPr>
              <w:rPr>
                <w:rFonts w:ascii="Times New Roman" w:hAnsi="Times New Roman" w:cs="Times New Roman"/>
              </w:rPr>
            </w:pPr>
            <w:r>
              <w:rPr>
                <w:rFonts w:ascii="Times New Roman" w:hAnsi="Times New Roman" w:cs="Times New Roman"/>
              </w:rPr>
              <w:t xml:space="preserve">Medial posterior ligament of medial meniscus </w:t>
            </w:r>
          </w:p>
        </w:tc>
      </w:tr>
      <w:tr w:rsidR="00EB7CEB" w14:paraId="63AF049B" w14:textId="77777777" w:rsidTr="00142B28">
        <w:trPr>
          <w:trHeight w:val="432"/>
        </w:trPr>
        <w:tc>
          <w:tcPr>
            <w:tcW w:w="2363" w:type="dxa"/>
          </w:tcPr>
          <w:p w14:paraId="08E6903F" w14:textId="77777777" w:rsidR="00EB7CEB" w:rsidRDefault="00EB7CEB" w:rsidP="00142B28">
            <w:pPr>
              <w:rPr>
                <w:rFonts w:asciiTheme="majorBidi" w:hAnsiTheme="majorBidi" w:cstheme="majorBidi"/>
                <w:sz w:val="24"/>
                <w:szCs w:val="36"/>
              </w:rPr>
            </w:pPr>
            <w:proofErr w:type="spellStart"/>
            <w:r>
              <w:rPr>
                <w:rFonts w:asciiTheme="majorBidi" w:hAnsiTheme="majorBidi" w:cstheme="majorBidi"/>
                <w:sz w:val="24"/>
                <w:szCs w:val="36"/>
              </w:rPr>
              <w:t>MM_MedMeniscAnt</w:t>
            </w:r>
            <w:proofErr w:type="spellEnd"/>
          </w:p>
        </w:tc>
        <w:tc>
          <w:tcPr>
            <w:tcW w:w="6987" w:type="dxa"/>
          </w:tcPr>
          <w:p w14:paraId="10388766" w14:textId="4BFF4BC8" w:rsidR="00EB7CEB" w:rsidRPr="007C0AA5" w:rsidRDefault="00EB7CEB" w:rsidP="00053929">
            <w:pPr>
              <w:rPr>
                <w:rFonts w:ascii="Times New Roman" w:hAnsi="Times New Roman" w:cs="Times New Roman"/>
              </w:rPr>
            </w:pPr>
            <w:r>
              <w:rPr>
                <w:rFonts w:ascii="Times New Roman" w:hAnsi="Times New Roman" w:cs="Times New Roman"/>
              </w:rPr>
              <w:t xml:space="preserve">Medial anterior ligament of medial meniscus </w:t>
            </w:r>
          </w:p>
        </w:tc>
      </w:tr>
      <w:tr w:rsidR="00EB7CEB" w14:paraId="1AF2695A" w14:textId="77777777" w:rsidTr="00142B28">
        <w:trPr>
          <w:trHeight w:val="432"/>
        </w:trPr>
        <w:tc>
          <w:tcPr>
            <w:tcW w:w="2363" w:type="dxa"/>
          </w:tcPr>
          <w:p w14:paraId="4C50A31F" w14:textId="77777777" w:rsidR="00EB7CEB" w:rsidRDefault="00EB7CEB" w:rsidP="00142B28">
            <w:pPr>
              <w:rPr>
                <w:rFonts w:asciiTheme="majorBidi" w:hAnsiTheme="majorBidi" w:cstheme="majorBidi"/>
                <w:sz w:val="24"/>
                <w:szCs w:val="36"/>
              </w:rPr>
            </w:pPr>
            <w:proofErr w:type="spellStart"/>
            <w:r>
              <w:rPr>
                <w:rFonts w:asciiTheme="majorBidi" w:hAnsiTheme="majorBidi" w:cstheme="majorBidi"/>
                <w:sz w:val="24"/>
                <w:szCs w:val="36"/>
              </w:rPr>
              <w:t>MM_MedMeniscCent</w:t>
            </w:r>
            <w:proofErr w:type="spellEnd"/>
          </w:p>
        </w:tc>
        <w:tc>
          <w:tcPr>
            <w:tcW w:w="6987" w:type="dxa"/>
          </w:tcPr>
          <w:p w14:paraId="4C8EBCEB" w14:textId="000B6082" w:rsidR="00EB7CEB" w:rsidRPr="007C0AA5" w:rsidRDefault="00EB7CEB" w:rsidP="00053929">
            <w:pPr>
              <w:rPr>
                <w:rFonts w:ascii="Times New Roman" w:hAnsi="Times New Roman" w:cs="Times New Roman"/>
              </w:rPr>
            </w:pPr>
            <w:r>
              <w:rPr>
                <w:rFonts w:ascii="Times New Roman" w:hAnsi="Times New Roman" w:cs="Times New Roman"/>
              </w:rPr>
              <w:t xml:space="preserve">Medial central ligament of medial meniscus </w:t>
            </w:r>
          </w:p>
        </w:tc>
      </w:tr>
      <w:tr w:rsidR="00EB7CEB" w14:paraId="2787FE81" w14:textId="77777777" w:rsidTr="00142B28">
        <w:trPr>
          <w:trHeight w:val="432"/>
        </w:trPr>
        <w:tc>
          <w:tcPr>
            <w:tcW w:w="2363" w:type="dxa"/>
          </w:tcPr>
          <w:p w14:paraId="60C05D56" w14:textId="77777777" w:rsidR="00EB7CEB" w:rsidRDefault="00EB7CEB" w:rsidP="00142B28">
            <w:pPr>
              <w:rPr>
                <w:rFonts w:asciiTheme="majorBidi" w:hAnsiTheme="majorBidi" w:cstheme="majorBidi"/>
                <w:sz w:val="24"/>
                <w:szCs w:val="36"/>
              </w:rPr>
            </w:pPr>
            <w:proofErr w:type="spellStart"/>
            <w:r>
              <w:rPr>
                <w:rFonts w:asciiTheme="majorBidi" w:hAnsiTheme="majorBidi" w:cstheme="majorBidi"/>
                <w:sz w:val="24"/>
                <w:szCs w:val="36"/>
              </w:rPr>
              <w:t>MM_AntMeniscLat</w:t>
            </w:r>
            <w:proofErr w:type="spellEnd"/>
          </w:p>
        </w:tc>
        <w:tc>
          <w:tcPr>
            <w:tcW w:w="6987" w:type="dxa"/>
          </w:tcPr>
          <w:p w14:paraId="4EC99C8F" w14:textId="5EE75EBD" w:rsidR="00EB7CEB" w:rsidRPr="007C0AA5" w:rsidRDefault="00EB7CEB" w:rsidP="00053929">
            <w:pPr>
              <w:rPr>
                <w:rFonts w:ascii="Times New Roman" w:hAnsi="Times New Roman" w:cs="Times New Roman"/>
              </w:rPr>
            </w:pPr>
            <w:r>
              <w:rPr>
                <w:rFonts w:ascii="Times New Roman" w:hAnsi="Times New Roman" w:cs="Times New Roman"/>
              </w:rPr>
              <w:t xml:space="preserve">Anterior lateral ligament of medial meniscus </w:t>
            </w:r>
          </w:p>
        </w:tc>
      </w:tr>
      <w:tr w:rsidR="00EB7CEB" w14:paraId="11699B8B" w14:textId="77777777" w:rsidTr="00142B28">
        <w:trPr>
          <w:trHeight w:val="432"/>
        </w:trPr>
        <w:tc>
          <w:tcPr>
            <w:tcW w:w="2363" w:type="dxa"/>
          </w:tcPr>
          <w:p w14:paraId="273B6B90" w14:textId="77777777" w:rsidR="00EB7CEB" w:rsidRDefault="00EB7CEB" w:rsidP="00142B28">
            <w:pPr>
              <w:rPr>
                <w:rFonts w:asciiTheme="majorBidi" w:hAnsiTheme="majorBidi" w:cstheme="majorBidi"/>
                <w:sz w:val="24"/>
                <w:szCs w:val="36"/>
              </w:rPr>
            </w:pPr>
            <w:proofErr w:type="spellStart"/>
            <w:r>
              <w:rPr>
                <w:rFonts w:asciiTheme="majorBidi" w:hAnsiTheme="majorBidi" w:cstheme="majorBidi"/>
                <w:sz w:val="24"/>
                <w:szCs w:val="36"/>
              </w:rPr>
              <w:t>MM_AntMeniscMed</w:t>
            </w:r>
            <w:proofErr w:type="spellEnd"/>
          </w:p>
        </w:tc>
        <w:tc>
          <w:tcPr>
            <w:tcW w:w="6987" w:type="dxa"/>
          </w:tcPr>
          <w:p w14:paraId="2D9A3ED7" w14:textId="289174AE" w:rsidR="00EB7CEB" w:rsidRPr="007C0AA5" w:rsidRDefault="00EB7CEB" w:rsidP="00053929">
            <w:pPr>
              <w:rPr>
                <w:rFonts w:ascii="Times New Roman" w:hAnsi="Times New Roman" w:cs="Times New Roman"/>
              </w:rPr>
            </w:pPr>
            <w:r>
              <w:rPr>
                <w:rFonts w:ascii="Times New Roman" w:hAnsi="Times New Roman" w:cs="Times New Roman"/>
              </w:rPr>
              <w:t xml:space="preserve">Anterior medial ligament of </w:t>
            </w:r>
            <w:r w:rsidRPr="00364928">
              <w:rPr>
                <w:rFonts w:ascii="Times New Roman" w:hAnsi="Times New Roman" w:cs="Times New Roman"/>
                <w:noProof/>
              </w:rPr>
              <w:t>medial</w:t>
            </w:r>
            <w:r>
              <w:rPr>
                <w:rFonts w:ascii="Times New Roman" w:hAnsi="Times New Roman" w:cs="Times New Roman"/>
              </w:rPr>
              <w:t xml:space="preserve"> meniscus </w:t>
            </w:r>
          </w:p>
        </w:tc>
      </w:tr>
      <w:tr w:rsidR="00EB7CEB" w14:paraId="5EB74D0F" w14:textId="77777777" w:rsidTr="00142B28">
        <w:trPr>
          <w:trHeight w:val="432"/>
        </w:trPr>
        <w:tc>
          <w:tcPr>
            <w:tcW w:w="2363" w:type="dxa"/>
          </w:tcPr>
          <w:p w14:paraId="1B80EA61" w14:textId="77777777" w:rsidR="00EB7CEB" w:rsidRDefault="00EB7CEB" w:rsidP="00142B28">
            <w:pPr>
              <w:rPr>
                <w:rFonts w:asciiTheme="majorBidi" w:hAnsiTheme="majorBidi" w:cstheme="majorBidi"/>
                <w:sz w:val="24"/>
                <w:szCs w:val="36"/>
              </w:rPr>
            </w:pPr>
            <w:proofErr w:type="spellStart"/>
            <w:r>
              <w:rPr>
                <w:rFonts w:asciiTheme="majorBidi" w:hAnsiTheme="majorBidi" w:cstheme="majorBidi"/>
                <w:sz w:val="24"/>
                <w:szCs w:val="36"/>
              </w:rPr>
              <w:t>MM_PostMeniscLat</w:t>
            </w:r>
            <w:proofErr w:type="spellEnd"/>
          </w:p>
        </w:tc>
        <w:tc>
          <w:tcPr>
            <w:tcW w:w="6987" w:type="dxa"/>
          </w:tcPr>
          <w:p w14:paraId="3BAC5EA2" w14:textId="68EA83E3" w:rsidR="00EB7CEB" w:rsidRPr="007C0AA5" w:rsidRDefault="00EB7CEB" w:rsidP="00053929">
            <w:pPr>
              <w:rPr>
                <w:rFonts w:ascii="Times New Roman" w:hAnsi="Times New Roman" w:cs="Times New Roman"/>
              </w:rPr>
            </w:pPr>
            <w:r>
              <w:rPr>
                <w:rFonts w:ascii="Times New Roman" w:hAnsi="Times New Roman" w:cs="Times New Roman"/>
              </w:rPr>
              <w:t xml:space="preserve">Posterior lateral ligament of </w:t>
            </w:r>
            <w:r w:rsidRPr="00364928">
              <w:rPr>
                <w:rFonts w:ascii="Times New Roman" w:hAnsi="Times New Roman" w:cs="Times New Roman"/>
                <w:noProof/>
              </w:rPr>
              <w:t>medial</w:t>
            </w:r>
            <w:r>
              <w:rPr>
                <w:rFonts w:ascii="Times New Roman" w:hAnsi="Times New Roman" w:cs="Times New Roman"/>
              </w:rPr>
              <w:t xml:space="preserve"> meniscus </w:t>
            </w:r>
          </w:p>
        </w:tc>
      </w:tr>
      <w:tr w:rsidR="00EB7CEB" w14:paraId="0735864C" w14:textId="77777777" w:rsidTr="00142B28">
        <w:trPr>
          <w:trHeight w:val="432"/>
        </w:trPr>
        <w:tc>
          <w:tcPr>
            <w:tcW w:w="2363" w:type="dxa"/>
          </w:tcPr>
          <w:p w14:paraId="39141AFB" w14:textId="77777777" w:rsidR="00EB7CEB" w:rsidRDefault="00EB7CEB" w:rsidP="00142B28">
            <w:pPr>
              <w:rPr>
                <w:rFonts w:asciiTheme="majorBidi" w:hAnsiTheme="majorBidi" w:cstheme="majorBidi"/>
                <w:sz w:val="24"/>
                <w:szCs w:val="36"/>
              </w:rPr>
            </w:pPr>
            <w:proofErr w:type="spellStart"/>
            <w:r>
              <w:rPr>
                <w:rFonts w:asciiTheme="majorBidi" w:hAnsiTheme="majorBidi" w:cstheme="majorBidi"/>
                <w:sz w:val="24"/>
                <w:szCs w:val="36"/>
              </w:rPr>
              <w:t>MM_PostMeniscMed</w:t>
            </w:r>
            <w:proofErr w:type="spellEnd"/>
          </w:p>
        </w:tc>
        <w:tc>
          <w:tcPr>
            <w:tcW w:w="6987" w:type="dxa"/>
          </w:tcPr>
          <w:p w14:paraId="535BE38D" w14:textId="0B937FD2" w:rsidR="00EB7CEB" w:rsidRPr="007C0AA5" w:rsidRDefault="00EB7CEB" w:rsidP="00053929">
            <w:pPr>
              <w:rPr>
                <w:rFonts w:ascii="Times New Roman" w:hAnsi="Times New Roman" w:cs="Times New Roman"/>
              </w:rPr>
            </w:pPr>
            <w:r>
              <w:rPr>
                <w:rFonts w:ascii="Times New Roman" w:hAnsi="Times New Roman" w:cs="Times New Roman"/>
              </w:rPr>
              <w:t xml:space="preserve">Posterior medial ligament of medial meniscus </w:t>
            </w:r>
          </w:p>
        </w:tc>
      </w:tr>
      <w:tr w:rsidR="00EB7CEB" w14:paraId="79018CA8" w14:textId="77777777" w:rsidTr="00142B28">
        <w:trPr>
          <w:trHeight w:val="432"/>
        </w:trPr>
        <w:tc>
          <w:tcPr>
            <w:tcW w:w="2363" w:type="dxa"/>
          </w:tcPr>
          <w:p w14:paraId="2B6DBE91" w14:textId="77777777" w:rsidR="00EB7CEB" w:rsidRDefault="00EB7CEB" w:rsidP="00142B28">
            <w:pPr>
              <w:rPr>
                <w:rFonts w:asciiTheme="majorBidi" w:hAnsiTheme="majorBidi" w:cstheme="majorBidi"/>
                <w:sz w:val="24"/>
                <w:szCs w:val="36"/>
              </w:rPr>
            </w:pPr>
            <w:proofErr w:type="spellStart"/>
            <w:r>
              <w:rPr>
                <w:rFonts w:asciiTheme="majorBidi" w:hAnsiTheme="majorBidi" w:cstheme="majorBidi"/>
                <w:sz w:val="24"/>
                <w:szCs w:val="36"/>
              </w:rPr>
              <w:t>MM_PostHorn</w:t>
            </w:r>
            <w:proofErr w:type="spellEnd"/>
          </w:p>
        </w:tc>
        <w:tc>
          <w:tcPr>
            <w:tcW w:w="6987" w:type="dxa"/>
          </w:tcPr>
          <w:p w14:paraId="2C3499EB" w14:textId="67DC78B4" w:rsidR="00EB7CEB" w:rsidRPr="007C0AA5" w:rsidRDefault="00EB7CEB" w:rsidP="00053929">
            <w:pPr>
              <w:rPr>
                <w:rFonts w:ascii="Times New Roman" w:hAnsi="Times New Roman" w:cs="Times New Roman"/>
              </w:rPr>
            </w:pPr>
            <w:r>
              <w:rPr>
                <w:rFonts w:ascii="Times New Roman" w:hAnsi="Times New Roman" w:cs="Times New Roman"/>
              </w:rPr>
              <w:t xml:space="preserve">Posterior horn ligament of </w:t>
            </w:r>
            <w:r w:rsidRPr="00364928">
              <w:rPr>
                <w:rFonts w:ascii="Times New Roman" w:hAnsi="Times New Roman" w:cs="Times New Roman"/>
                <w:noProof/>
              </w:rPr>
              <w:t>medial</w:t>
            </w:r>
            <w:r>
              <w:rPr>
                <w:rFonts w:ascii="Times New Roman" w:hAnsi="Times New Roman" w:cs="Times New Roman"/>
              </w:rPr>
              <w:t xml:space="preserve"> meniscus </w:t>
            </w:r>
          </w:p>
        </w:tc>
      </w:tr>
      <w:tr w:rsidR="00EB7CEB" w14:paraId="1EEDB562" w14:textId="77777777" w:rsidTr="00142B28">
        <w:trPr>
          <w:trHeight w:val="432"/>
        </w:trPr>
        <w:tc>
          <w:tcPr>
            <w:tcW w:w="2363" w:type="dxa"/>
          </w:tcPr>
          <w:p w14:paraId="4B7E0364" w14:textId="77777777" w:rsidR="00EB7CEB" w:rsidRDefault="00EB7CEB" w:rsidP="00142B28">
            <w:pPr>
              <w:rPr>
                <w:rFonts w:asciiTheme="majorBidi" w:hAnsiTheme="majorBidi" w:cstheme="majorBidi"/>
                <w:sz w:val="24"/>
                <w:szCs w:val="36"/>
              </w:rPr>
            </w:pPr>
            <w:proofErr w:type="spellStart"/>
            <w:r>
              <w:rPr>
                <w:rFonts w:asciiTheme="majorBidi" w:hAnsiTheme="majorBidi" w:cstheme="majorBidi"/>
                <w:sz w:val="24"/>
                <w:szCs w:val="36"/>
              </w:rPr>
              <w:t>MM_AntHorn</w:t>
            </w:r>
            <w:proofErr w:type="spellEnd"/>
          </w:p>
        </w:tc>
        <w:tc>
          <w:tcPr>
            <w:tcW w:w="6987" w:type="dxa"/>
          </w:tcPr>
          <w:p w14:paraId="3C54DEA2" w14:textId="3A8D39B5" w:rsidR="00EB7CEB" w:rsidRPr="002B3A45" w:rsidRDefault="00EB7CEB" w:rsidP="00053929">
            <w:r>
              <w:rPr>
                <w:rFonts w:ascii="Times New Roman" w:hAnsi="Times New Roman" w:cs="Times New Roman"/>
              </w:rPr>
              <w:t xml:space="preserve">Anterior horn ligament of </w:t>
            </w:r>
            <w:r w:rsidRPr="00364928">
              <w:rPr>
                <w:rFonts w:ascii="Times New Roman" w:hAnsi="Times New Roman" w:cs="Times New Roman"/>
                <w:noProof/>
              </w:rPr>
              <w:t>medial</w:t>
            </w:r>
            <w:r>
              <w:rPr>
                <w:rFonts w:ascii="Times New Roman" w:hAnsi="Times New Roman" w:cs="Times New Roman"/>
              </w:rPr>
              <w:t xml:space="preserve"> meniscus </w:t>
            </w:r>
          </w:p>
        </w:tc>
      </w:tr>
      <w:tr w:rsidR="00EB7CEB" w14:paraId="4A130638" w14:textId="77777777" w:rsidTr="00142B28">
        <w:trPr>
          <w:trHeight w:val="432"/>
        </w:trPr>
        <w:tc>
          <w:tcPr>
            <w:tcW w:w="2363" w:type="dxa"/>
          </w:tcPr>
          <w:p w14:paraId="205443D9" w14:textId="77777777" w:rsidR="00EB7CEB" w:rsidRDefault="00EB7CEB" w:rsidP="00142B28">
            <w:pPr>
              <w:rPr>
                <w:rFonts w:asciiTheme="majorBidi" w:hAnsiTheme="majorBidi" w:cstheme="majorBidi"/>
                <w:sz w:val="24"/>
                <w:szCs w:val="36"/>
              </w:rPr>
            </w:pPr>
            <w:proofErr w:type="spellStart"/>
            <w:r>
              <w:rPr>
                <w:rFonts w:asciiTheme="majorBidi" w:hAnsiTheme="majorBidi" w:cstheme="majorBidi"/>
                <w:sz w:val="24"/>
                <w:szCs w:val="36"/>
              </w:rPr>
              <w:t>LM_PostHorn</w:t>
            </w:r>
            <w:proofErr w:type="spellEnd"/>
          </w:p>
        </w:tc>
        <w:tc>
          <w:tcPr>
            <w:tcW w:w="6987" w:type="dxa"/>
          </w:tcPr>
          <w:p w14:paraId="5BBBAE1A" w14:textId="6207D845" w:rsidR="00EB7CEB" w:rsidRPr="007C0AA5" w:rsidRDefault="00EB7CEB" w:rsidP="00053929">
            <w:pPr>
              <w:rPr>
                <w:rFonts w:ascii="Times New Roman" w:hAnsi="Times New Roman" w:cs="Times New Roman"/>
              </w:rPr>
            </w:pPr>
            <w:r>
              <w:rPr>
                <w:rFonts w:ascii="Times New Roman" w:hAnsi="Times New Roman" w:cs="Times New Roman"/>
              </w:rPr>
              <w:t xml:space="preserve">Posterior horn ligament of </w:t>
            </w:r>
            <w:r w:rsidRPr="00364928">
              <w:rPr>
                <w:rFonts w:ascii="Times New Roman" w:hAnsi="Times New Roman" w:cs="Times New Roman"/>
                <w:noProof/>
              </w:rPr>
              <w:t>lateral</w:t>
            </w:r>
            <w:r>
              <w:rPr>
                <w:rFonts w:ascii="Times New Roman" w:hAnsi="Times New Roman" w:cs="Times New Roman"/>
              </w:rPr>
              <w:t xml:space="preserve"> meniscus </w:t>
            </w:r>
          </w:p>
        </w:tc>
      </w:tr>
      <w:tr w:rsidR="00EB7CEB" w14:paraId="18B6DBDB" w14:textId="77777777" w:rsidTr="00142B28">
        <w:trPr>
          <w:trHeight w:val="432"/>
        </w:trPr>
        <w:tc>
          <w:tcPr>
            <w:tcW w:w="2363" w:type="dxa"/>
          </w:tcPr>
          <w:p w14:paraId="56E265F6" w14:textId="77777777" w:rsidR="00EB7CEB" w:rsidRDefault="00EB7CEB" w:rsidP="00142B28">
            <w:pPr>
              <w:rPr>
                <w:rFonts w:asciiTheme="majorBidi" w:hAnsiTheme="majorBidi" w:cstheme="majorBidi"/>
                <w:sz w:val="24"/>
                <w:szCs w:val="36"/>
              </w:rPr>
            </w:pPr>
            <w:proofErr w:type="spellStart"/>
            <w:r>
              <w:rPr>
                <w:rFonts w:asciiTheme="majorBidi" w:hAnsiTheme="majorBidi" w:cstheme="majorBidi"/>
                <w:sz w:val="24"/>
                <w:szCs w:val="36"/>
              </w:rPr>
              <w:t>LM_AntHorn</w:t>
            </w:r>
            <w:proofErr w:type="spellEnd"/>
          </w:p>
        </w:tc>
        <w:tc>
          <w:tcPr>
            <w:tcW w:w="6987" w:type="dxa"/>
          </w:tcPr>
          <w:p w14:paraId="466E837B" w14:textId="60115C30" w:rsidR="00EB7CEB" w:rsidRPr="007C0AA5" w:rsidRDefault="00EB7CEB" w:rsidP="00053929">
            <w:pPr>
              <w:rPr>
                <w:rFonts w:ascii="Times New Roman" w:hAnsi="Times New Roman" w:cs="Times New Roman"/>
              </w:rPr>
            </w:pPr>
            <w:r>
              <w:rPr>
                <w:rFonts w:ascii="Times New Roman" w:hAnsi="Times New Roman" w:cs="Times New Roman"/>
              </w:rPr>
              <w:t xml:space="preserve">Anterior horn ligament of </w:t>
            </w:r>
            <w:r w:rsidRPr="00364928">
              <w:rPr>
                <w:rFonts w:ascii="Times New Roman" w:hAnsi="Times New Roman" w:cs="Times New Roman"/>
                <w:noProof/>
              </w:rPr>
              <w:t>lateral</w:t>
            </w:r>
            <w:r>
              <w:rPr>
                <w:rFonts w:ascii="Times New Roman" w:hAnsi="Times New Roman" w:cs="Times New Roman"/>
              </w:rPr>
              <w:t xml:space="preserve"> meniscus </w:t>
            </w:r>
          </w:p>
        </w:tc>
      </w:tr>
      <w:tr w:rsidR="00EB7CEB" w14:paraId="1236EF49" w14:textId="77777777" w:rsidTr="00142B28">
        <w:trPr>
          <w:trHeight w:val="432"/>
        </w:trPr>
        <w:tc>
          <w:tcPr>
            <w:tcW w:w="2363" w:type="dxa"/>
          </w:tcPr>
          <w:p w14:paraId="3A1D0FB0" w14:textId="77777777" w:rsidR="00EB7CEB" w:rsidRDefault="00EB7CEB" w:rsidP="00142B28">
            <w:pPr>
              <w:rPr>
                <w:rFonts w:asciiTheme="majorBidi" w:hAnsiTheme="majorBidi" w:cstheme="majorBidi"/>
                <w:sz w:val="24"/>
                <w:szCs w:val="36"/>
              </w:rPr>
            </w:pPr>
            <w:proofErr w:type="spellStart"/>
            <w:r>
              <w:rPr>
                <w:rFonts w:asciiTheme="majorBidi" w:hAnsiTheme="majorBidi" w:cstheme="majorBidi"/>
                <w:sz w:val="24"/>
                <w:szCs w:val="36"/>
              </w:rPr>
              <w:t>LM_LatCoron</w:t>
            </w:r>
            <w:proofErr w:type="spellEnd"/>
          </w:p>
        </w:tc>
        <w:tc>
          <w:tcPr>
            <w:tcW w:w="6987" w:type="dxa"/>
          </w:tcPr>
          <w:p w14:paraId="07EFB672" w14:textId="08DD5B14" w:rsidR="00EB7CEB" w:rsidRPr="007C0AA5" w:rsidRDefault="00EB7CEB" w:rsidP="00053929">
            <w:pPr>
              <w:rPr>
                <w:rFonts w:ascii="Times New Roman" w:hAnsi="Times New Roman" w:cs="Times New Roman"/>
              </w:rPr>
            </w:pPr>
            <w:r>
              <w:rPr>
                <w:rFonts w:ascii="Times New Roman" w:hAnsi="Times New Roman" w:cs="Times New Roman"/>
              </w:rPr>
              <w:t xml:space="preserve">Lateral coronary ligament of </w:t>
            </w:r>
            <w:r w:rsidRPr="00364928">
              <w:rPr>
                <w:rFonts w:ascii="Times New Roman" w:hAnsi="Times New Roman" w:cs="Times New Roman"/>
                <w:noProof/>
              </w:rPr>
              <w:t>lateral</w:t>
            </w:r>
            <w:r>
              <w:rPr>
                <w:rFonts w:ascii="Times New Roman" w:hAnsi="Times New Roman" w:cs="Times New Roman"/>
              </w:rPr>
              <w:t xml:space="preserve"> meniscus  </w:t>
            </w:r>
          </w:p>
        </w:tc>
      </w:tr>
      <w:tr w:rsidR="00EB7CEB" w14:paraId="04F0F4C4" w14:textId="77777777" w:rsidTr="00142B28">
        <w:trPr>
          <w:trHeight w:val="432"/>
        </w:trPr>
        <w:tc>
          <w:tcPr>
            <w:tcW w:w="2363" w:type="dxa"/>
          </w:tcPr>
          <w:p w14:paraId="60867C04" w14:textId="77777777" w:rsidR="00EB7CEB" w:rsidRDefault="00EB7CEB" w:rsidP="00142B28">
            <w:pPr>
              <w:pStyle w:val="Caption"/>
              <w:rPr>
                <w:rFonts w:asciiTheme="majorBidi" w:hAnsiTheme="majorBidi" w:cstheme="majorBidi"/>
                <w:sz w:val="24"/>
                <w:szCs w:val="36"/>
              </w:rPr>
            </w:pPr>
          </w:p>
        </w:tc>
        <w:tc>
          <w:tcPr>
            <w:tcW w:w="6987" w:type="dxa"/>
          </w:tcPr>
          <w:p w14:paraId="22507DA5" w14:textId="77777777" w:rsidR="00EB7CEB" w:rsidRDefault="00EB7CEB" w:rsidP="00142B28">
            <w:pPr>
              <w:rPr>
                <w:rFonts w:ascii="Times New Roman" w:hAnsi="Times New Roman" w:cs="Times New Roman"/>
              </w:rPr>
            </w:pPr>
          </w:p>
        </w:tc>
      </w:tr>
    </w:tbl>
    <w:p w14:paraId="2745BCAA" w14:textId="46022D91" w:rsidR="00053929" w:rsidRDefault="00053929" w:rsidP="00821416">
      <w:pPr>
        <w:rPr>
          <w:rFonts w:ascii="Times New Roman" w:hAnsi="Times New Roman" w:cs="Times New Roman"/>
          <w:sz w:val="20"/>
        </w:rPr>
      </w:pPr>
    </w:p>
    <w:p w14:paraId="5C9AE559" w14:textId="77777777" w:rsidR="00053929" w:rsidRDefault="00053929">
      <w:pPr>
        <w:rPr>
          <w:rFonts w:ascii="Times New Roman" w:hAnsi="Times New Roman" w:cs="Times New Roman"/>
          <w:sz w:val="20"/>
        </w:rPr>
      </w:pPr>
      <w:r>
        <w:rPr>
          <w:rFonts w:ascii="Times New Roman" w:hAnsi="Times New Roman" w:cs="Times New Roman"/>
          <w:sz w:val="20"/>
        </w:rPr>
        <w:br w:type="page"/>
      </w:r>
    </w:p>
    <w:p w14:paraId="51170DF3" w14:textId="77777777" w:rsidR="00BD7196" w:rsidRDefault="00E47FC7" w:rsidP="00BD7196">
      <w:pPr>
        <w:pStyle w:val="Heading1"/>
      </w:pPr>
      <w:bookmarkStart w:id="10" w:name="_Toc523833725"/>
      <w:r w:rsidRPr="00027BB9">
        <w:lastRenderedPageBreak/>
        <w:t>Summary of input da</w:t>
      </w:r>
      <w:bookmarkEnd w:id="6"/>
      <w:r w:rsidR="00BD7196">
        <w:t>ta</w:t>
      </w:r>
      <w:bookmarkEnd w:id="10"/>
    </w:p>
    <w:p w14:paraId="50DC7AAD" w14:textId="77777777" w:rsidR="00567ECF" w:rsidRDefault="00567ECF" w:rsidP="006C5B62">
      <w:pPr>
        <w:spacing w:line="360" w:lineRule="auto"/>
        <w:rPr>
          <w:rFonts w:ascii="Times New Roman" w:hAnsi="Times New Roman" w:cs="Times New Roman"/>
          <w:sz w:val="24"/>
        </w:rPr>
      </w:pPr>
    </w:p>
    <w:p w14:paraId="1B41E110" w14:textId="2665CD39" w:rsidR="00BD7196" w:rsidRPr="006C5B62" w:rsidRDefault="006F0F7D" w:rsidP="006C5B62">
      <w:pPr>
        <w:spacing w:line="360" w:lineRule="auto"/>
        <w:rPr>
          <w:rFonts w:ascii="Times New Roman" w:hAnsi="Times New Roman" w:cs="Times New Roman"/>
          <w:sz w:val="24"/>
        </w:rPr>
      </w:pPr>
      <w:r>
        <w:rPr>
          <w:rFonts w:ascii="Times New Roman" w:hAnsi="Times New Roman" w:cs="Times New Roman"/>
          <w:sz w:val="24"/>
        </w:rPr>
        <w:t>The following data obtained from a single knee specimen (DU02) as part of the</w:t>
      </w:r>
      <w:r w:rsidR="002D39C6" w:rsidRPr="002D39C6">
        <w:rPr>
          <w:rFonts w:ascii="Times New Roman" w:hAnsi="Times New Roman" w:cs="Times New Roman"/>
          <w:sz w:val="24"/>
        </w:rPr>
        <w:t xml:space="preserve"> Natural Knee Data</w:t>
      </w:r>
      <w:r w:rsidR="002D39C6">
        <w:rPr>
          <w:rFonts w:ascii="Times New Roman" w:hAnsi="Times New Roman" w:cs="Times New Roman"/>
          <w:sz w:val="24"/>
        </w:rPr>
        <w:t xml:space="preserve"> </w:t>
      </w:r>
      <w:r>
        <w:rPr>
          <w:rFonts w:ascii="Times New Roman" w:hAnsi="Times New Roman" w:cs="Times New Roman"/>
          <w:sz w:val="24"/>
        </w:rPr>
        <w:t>P</w:t>
      </w:r>
      <w:r w:rsidR="00BD7196" w:rsidRPr="006C5B62">
        <w:rPr>
          <w:rFonts w:ascii="Times New Roman" w:hAnsi="Times New Roman" w:cs="Times New Roman"/>
          <w:sz w:val="24"/>
        </w:rPr>
        <w:t>roject</w:t>
      </w:r>
      <w:r>
        <w:rPr>
          <w:rFonts w:ascii="Times New Roman" w:hAnsi="Times New Roman" w:cs="Times New Roman"/>
          <w:sz w:val="24"/>
        </w:rPr>
        <w:t xml:space="preserve"> at the University of Denver will be used:</w:t>
      </w:r>
    </w:p>
    <w:p w14:paraId="5F5831A9" w14:textId="414A8A63" w:rsidR="000A631F" w:rsidRPr="000A631F" w:rsidRDefault="006F0F7D" w:rsidP="000A631F">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Knee Specimen </w:t>
      </w:r>
      <w:r w:rsidR="000A631F" w:rsidRPr="000A631F">
        <w:rPr>
          <w:rFonts w:ascii="Times New Roman" w:eastAsia="Times New Roman" w:hAnsi="Times New Roman" w:cs="Times New Roman"/>
          <w:color w:val="000000"/>
          <w:sz w:val="24"/>
          <w:szCs w:val="24"/>
        </w:rPr>
        <w:t>Demographics</w:t>
      </w:r>
      <w:r w:rsidR="002D39C6">
        <w:rPr>
          <w:rFonts w:ascii="Times New Roman" w:eastAsia="Times New Roman" w:hAnsi="Times New Roman" w:cs="Times New Roman"/>
          <w:color w:val="000000"/>
          <w:sz w:val="24"/>
          <w:szCs w:val="24"/>
        </w:rPr>
        <w:t>:</w:t>
      </w:r>
    </w:p>
    <w:p w14:paraId="5575FCEE" w14:textId="77777777" w:rsidR="000A631F" w:rsidRPr="002D39C6" w:rsidRDefault="000A631F" w:rsidP="002D39C6">
      <w:pPr>
        <w:pStyle w:val="ListParagraph"/>
        <w:numPr>
          <w:ilvl w:val="0"/>
          <w:numId w:val="45"/>
        </w:numPr>
        <w:rPr>
          <w:rFonts w:ascii="Times New Roman" w:eastAsia="Times New Roman" w:hAnsi="Times New Roman" w:cs="Times New Roman"/>
          <w:color w:val="000000"/>
          <w:sz w:val="24"/>
          <w:szCs w:val="24"/>
        </w:rPr>
      </w:pPr>
      <w:r w:rsidRPr="002D39C6">
        <w:rPr>
          <w:rFonts w:ascii="Times New Roman" w:eastAsia="Times New Roman" w:hAnsi="Times New Roman" w:cs="Times New Roman"/>
          <w:color w:val="000000"/>
          <w:sz w:val="24"/>
          <w:szCs w:val="24"/>
        </w:rPr>
        <w:t>Right knee</w:t>
      </w:r>
    </w:p>
    <w:p w14:paraId="2A751CD1" w14:textId="77777777" w:rsidR="000A631F" w:rsidRPr="002D39C6" w:rsidRDefault="000A631F" w:rsidP="002D39C6">
      <w:pPr>
        <w:pStyle w:val="ListParagraph"/>
        <w:numPr>
          <w:ilvl w:val="0"/>
          <w:numId w:val="45"/>
        </w:numPr>
        <w:rPr>
          <w:rFonts w:ascii="Times New Roman" w:eastAsia="Times New Roman" w:hAnsi="Times New Roman" w:cs="Times New Roman"/>
          <w:color w:val="000000"/>
          <w:sz w:val="24"/>
          <w:szCs w:val="24"/>
        </w:rPr>
      </w:pPr>
      <w:r w:rsidRPr="002D39C6">
        <w:rPr>
          <w:rFonts w:ascii="Times New Roman" w:eastAsia="Times New Roman" w:hAnsi="Times New Roman" w:cs="Times New Roman"/>
          <w:color w:val="000000"/>
          <w:sz w:val="24"/>
          <w:szCs w:val="24"/>
        </w:rPr>
        <w:t>Age: 44 years</w:t>
      </w:r>
    </w:p>
    <w:p w14:paraId="69DF360B" w14:textId="77777777" w:rsidR="000A631F" w:rsidRPr="002D39C6" w:rsidRDefault="000A631F" w:rsidP="002D39C6">
      <w:pPr>
        <w:pStyle w:val="ListParagraph"/>
        <w:numPr>
          <w:ilvl w:val="0"/>
          <w:numId w:val="45"/>
        </w:numPr>
        <w:rPr>
          <w:rFonts w:ascii="Times New Roman" w:eastAsia="Times New Roman" w:hAnsi="Times New Roman" w:cs="Times New Roman"/>
          <w:color w:val="000000"/>
          <w:sz w:val="24"/>
          <w:szCs w:val="24"/>
        </w:rPr>
      </w:pPr>
      <w:r w:rsidRPr="002D39C6">
        <w:rPr>
          <w:rFonts w:ascii="Times New Roman" w:eastAsia="Times New Roman" w:hAnsi="Times New Roman" w:cs="Times New Roman"/>
          <w:color w:val="000000"/>
          <w:sz w:val="24"/>
          <w:szCs w:val="24"/>
        </w:rPr>
        <w:t>Gender: Male</w:t>
      </w:r>
    </w:p>
    <w:p w14:paraId="33294613" w14:textId="77777777" w:rsidR="000A631F" w:rsidRPr="002D39C6" w:rsidRDefault="000A631F" w:rsidP="002D39C6">
      <w:pPr>
        <w:pStyle w:val="ListParagraph"/>
        <w:numPr>
          <w:ilvl w:val="0"/>
          <w:numId w:val="45"/>
        </w:numPr>
        <w:rPr>
          <w:rFonts w:ascii="Times New Roman" w:eastAsia="Times New Roman" w:hAnsi="Times New Roman" w:cs="Times New Roman"/>
          <w:color w:val="000000"/>
          <w:sz w:val="24"/>
          <w:szCs w:val="24"/>
        </w:rPr>
      </w:pPr>
      <w:r w:rsidRPr="002D39C6">
        <w:rPr>
          <w:rFonts w:ascii="Times New Roman" w:eastAsia="Times New Roman" w:hAnsi="Times New Roman" w:cs="Times New Roman"/>
          <w:color w:val="000000"/>
          <w:sz w:val="24"/>
          <w:szCs w:val="24"/>
        </w:rPr>
        <w:t>Height: 1.83 m</w:t>
      </w:r>
    </w:p>
    <w:p w14:paraId="517206F7" w14:textId="77777777" w:rsidR="000A631F" w:rsidRPr="002D39C6" w:rsidRDefault="000A631F" w:rsidP="002D39C6">
      <w:pPr>
        <w:pStyle w:val="ListParagraph"/>
        <w:numPr>
          <w:ilvl w:val="0"/>
          <w:numId w:val="45"/>
        </w:numPr>
        <w:rPr>
          <w:rFonts w:ascii="Times New Roman" w:eastAsia="Times New Roman" w:hAnsi="Times New Roman" w:cs="Times New Roman"/>
          <w:color w:val="000000"/>
          <w:sz w:val="24"/>
          <w:szCs w:val="24"/>
        </w:rPr>
      </w:pPr>
      <w:r w:rsidRPr="002D39C6">
        <w:rPr>
          <w:rFonts w:ascii="Times New Roman" w:eastAsia="Times New Roman" w:hAnsi="Times New Roman" w:cs="Times New Roman"/>
          <w:color w:val="000000"/>
          <w:sz w:val="24"/>
          <w:szCs w:val="24"/>
        </w:rPr>
        <w:t>Weight: 70.31 kg</w:t>
      </w:r>
    </w:p>
    <w:p w14:paraId="1E821730" w14:textId="77777777" w:rsidR="000A631F" w:rsidRPr="002D39C6" w:rsidRDefault="000A631F" w:rsidP="002D39C6">
      <w:pPr>
        <w:pStyle w:val="ListParagraph"/>
        <w:numPr>
          <w:ilvl w:val="0"/>
          <w:numId w:val="45"/>
        </w:numPr>
        <w:rPr>
          <w:rFonts w:ascii="Times New Roman" w:eastAsia="Times New Roman" w:hAnsi="Times New Roman" w:cs="Times New Roman"/>
          <w:color w:val="000000"/>
          <w:sz w:val="24"/>
          <w:szCs w:val="24"/>
        </w:rPr>
      </w:pPr>
      <w:r w:rsidRPr="002D39C6">
        <w:rPr>
          <w:rFonts w:ascii="Times New Roman" w:eastAsia="Times New Roman" w:hAnsi="Times New Roman" w:cs="Times New Roman"/>
          <w:color w:val="000000"/>
          <w:sz w:val="24"/>
          <w:szCs w:val="24"/>
        </w:rPr>
        <w:t>BMI: 21.02</w:t>
      </w:r>
    </w:p>
    <w:p w14:paraId="7FC03DA9" w14:textId="6BABA4CD" w:rsidR="000A631F" w:rsidRPr="000A631F" w:rsidRDefault="000A631F" w:rsidP="000A631F">
      <w:pPr>
        <w:rPr>
          <w:rFonts w:ascii="Times New Roman" w:eastAsia="Times New Roman" w:hAnsi="Times New Roman" w:cs="Times New Roman"/>
          <w:color w:val="000000"/>
          <w:sz w:val="24"/>
          <w:szCs w:val="24"/>
        </w:rPr>
      </w:pPr>
      <w:r w:rsidRPr="000A631F">
        <w:rPr>
          <w:rFonts w:ascii="Times New Roman" w:eastAsia="Times New Roman" w:hAnsi="Times New Roman" w:cs="Times New Roman"/>
          <w:color w:val="000000"/>
          <w:sz w:val="24"/>
          <w:szCs w:val="24"/>
        </w:rPr>
        <w:t>Specimen-specific medical imaging data sets</w:t>
      </w:r>
      <w:r w:rsidR="002D39C6">
        <w:rPr>
          <w:rFonts w:ascii="Times New Roman" w:eastAsia="Times New Roman" w:hAnsi="Times New Roman" w:cs="Times New Roman"/>
          <w:color w:val="000000"/>
          <w:sz w:val="24"/>
          <w:szCs w:val="24"/>
        </w:rPr>
        <w:t>:</w:t>
      </w:r>
    </w:p>
    <w:p w14:paraId="0D0A8990" w14:textId="6687DC7A" w:rsidR="000A631F" w:rsidRPr="002D39C6" w:rsidRDefault="000A631F" w:rsidP="002D39C6">
      <w:pPr>
        <w:pStyle w:val="ListParagraph"/>
        <w:numPr>
          <w:ilvl w:val="0"/>
          <w:numId w:val="44"/>
        </w:numPr>
        <w:rPr>
          <w:rFonts w:ascii="Times New Roman" w:eastAsia="Times New Roman" w:hAnsi="Times New Roman" w:cs="Times New Roman"/>
          <w:color w:val="000000"/>
          <w:sz w:val="24"/>
          <w:szCs w:val="24"/>
        </w:rPr>
      </w:pPr>
      <w:r w:rsidRPr="002D39C6">
        <w:rPr>
          <w:rFonts w:ascii="Times New Roman" w:eastAsia="Times New Roman" w:hAnsi="Times New Roman" w:cs="Times New Roman"/>
          <w:color w:val="000000"/>
          <w:sz w:val="24"/>
          <w:szCs w:val="24"/>
        </w:rPr>
        <w:t>CT sequence of images in DICOM format_06mm</w:t>
      </w:r>
    </w:p>
    <w:p w14:paraId="684C14E1" w14:textId="19C558B9" w:rsidR="000A631F" w:rsidRPr="002D39C6" w:rsidRDefault="000A631F" w:rsidP="002D39C6">
      <w:pPr>
        <w:pStyle w:val="ListParagraph"/>
        <w:numPr>
          <w:ilvl w:val="0"/>
          <w:numId w:val="44"/>
        </w:numPr>
        <w:rPr>
          <w:rFonts w:ascii="Times New Roman" w:eastAsia="Times New Roman" w:hAnsi="Times New Roman" w:cs="Times New Roman"/>
          <w:color w:val="000000"/>
          <w:sz w:val="24"/>
          <w:szCs w:val="24"/>
        </w:rPr>
      </w:pPr>
      <w:r w:rsidRPr="002D39C6">
        <w:rPr>
          <w:rFonts w:ascii="Times New Roman" w:eastAsia="Times New Roman" w:hAnsi="Times New Roman" w:cs="Times New Roman"/>
          <w:color w:val="000000"/>
          <w:sz w:val="24"/>
          <w:szCs w:val="24"/>
        </w:rPr>
        <w:t>MRI sagittal sequence of images in DICOM format</w:t>
      </w:r>
    </w:p>
    <w:p w14:paraId="451FFE65" w14:textId="77777777" w:rsidR="00E47FC7" w:rsidRPr="004B1D86" w:rsidRDefault="00E47FC7" w:rsidP="00E47FC7"/>
    <w:p w14:paraId="776F539C" w14:textId="77777777" w:rsidR="00E47FC7" w:rsidRDefault="00E47FC7" w:rsidP="00E47FC7"/>
    <w:p w14:paraId="04E78F99" w14:textId="77777777" w:rsidR="00E47FC7" w:rsidRDefault="00E47FC7" w:rsidP="00E47FC7"/>
    <w:p w14:paraId="427C80E0" w14:textId="77777777" w:rsidR="00E47FC7" w:rsidRDefault="00E47FC7" w:rsidP="00E47FC7">
      <w:r>
        <w:br w:type="page"/>
      </w:r>
    </w:p>
    <w:p w14:paraId="3D68F63B" w14:textId="5CB7B8D2" w:rsidR="00E47FC7" w:rsidRDefault="00E47FC7" w:rsidP="00E47FC7">
      <w:pPr>
        <w:pStyle w:val="Heading1"/>
      </w:pPr>
      <w:bookmarkStart w:id="11" w:name="_Toc520123845"/>
      <w:bookmarkStart w:id="12" w:name="_Toc523833726"/>
      <w:bookmarkEnd w:id="7"/>
      <w:bookmarkEnd w:id="8"/>
      <w:bookmarkEnd w:id="9"/>
      <w:r>
        <w:lastRenderedPageBreak/>
        <w:t xml:space="preserve">Overview of </w:t>
      </w:r>
      <w:r w:rsidR="00053929" w:rsidRPr="00707F62">
        <w:rPr>
          <w:noProof/>
        </w:rPr>
        <w:t>workflow</w:t>
      </w:r>
      <w:r w:rsidR="00053929">
        <w:t xml:space="preserve"> for </w:t>
      </w:r>
      <w:r>
        <w:t>model</w:t>
      </w:r>
      <w:r w:rsidR="00053929">
        <w:t xml:space="preserve"> development</w:t>
      </w:r>
      <w:r>
        <w:t xml:space="preserve"> and outputs</w:t>
      </w:r>
      <w:bookmarkEnd w:id="11"/>
      <w:bookmarkEnd w:id="12"/>
    </w:p>
    <w:p w14:paraId="7EBAFBA3" w14:textId="77777777" w:rsidR="00E47FC7" w:rsidRDefault="00E47FC7" w:rsidP="00E47FC7">
      <w:pPr>
        <w:pStyle w:val="Heading1"/>
      </w:pPr>
      <w:r>
        <w:t xml:space="preserve">  </w:t>
      </w:r>
    </w:p>
    <w:p w14:paraId="6654A3FC" w14:textId="24855A39" w:rsidR="00E47FC7" w:rsidRPr="006D331F" w:rsidRDefault="00053929" w:rsidP="00E47FC7">
      <w:pPr>
        <w:spacing w:line="276" w:lineRule="auto"/>
        <w:rPr>
          <w:rFonts w:asciiTheme="majorBidi" w:hAnsiTheme="majorBidi" w:cstheme="majorBidi"/>
          <w:sz w:val="28"/>
          <w:szCs w:val="36"/>
        </w:rPr>
      </w:pPr>
      <w:r w:rsidRPr="00707F62">
        <w:rPr>
          <w:rFonts w:asciiTheme="majorBidi" w:hAnsiTheme="majorBidi" w:cstheme="majorBidi"/>
          <w:noProof/>
          <w:sz w:val="28"/>
          <w:szCs w:val="36"/>
        </w:rPr>
        <w:t>Flow chart</w:t>
      </w:r>
      <w:r>
        <w:rPr>
          <w:rFonts w:asciiTheme="majorBidi" w:hAnsiTheme="majorBidi" w:cstheme="majorBidi"/>
          <w:sz w:val="28"/>
          <w:szCs w:val="36"/>
        </w:rPr>
        <w:t xml:space="preserve"> of the w</w:t>
      </w:r>
      <w:r w:rsidR="00E47FC7">
        <w:rPr>
          <w:rFonts w:asciiTheme="majorBidi" w:hAnsiTheme="majorBidi" w:cstheme="majorBidi"/>
          <w:sz w:val="28"/>
          <w:szCs w:val="36"/>
        </w:rPr>
        <w:t>orkflow</w:t>
      </w:r>
      <w:r w:rsidR="00E47FC7" w:rsidRPr="006D331F">
        <w:rPr>
          <w:rFonts w:asciiTheme="majorBidi" w:hAnsiTheme="majorBidi" w:cstheme="majorBidi"/>
          <w:sz w:val="28"/>
          <w:szCs w:val="36"/>
        </w:rPr>
        <w:t xml:space="preserve"> for model development:</w:t>
      </w:r>
    </w:p>
    <w:p w14:paraId="5823D97B" w14:textId="77777777" w:rsidR="00E47FC7" w:rsidRPr="001B7649" w:rsidRDefault="00E47FC7" w:rsidP="00E47FC7">
      <w:pPr>
        <w:spacing w:line="276" w:lineRule="auto"/>
        <w:rPr>
          <w:rFonts w:asciiTheme="majorBidi" w:hAnsiTheme="majorBidi" w:cstheme="majorBidi"/>
          <w:sz w:val="8"/>
          <w:szCs w:val="36"/>
        </w:rPr>
      </w:pPr>
    </w:p>
    <w:p w14:paraId="725B22D7" w14:textId="77777777" w:rsidR="00E47FC7" w:rsidRPr="0018640D" w:rsidRDefault="00E47FC7" w:rsidP="00E47FC7">
      <w:pPr>
        <w:pStyle w:val="ListParagraph"/>
        <w:spacing w:line="276" w:lineRule="auto"/>
        <w:rPr>
          <w:rFonts w:asciiTheme="majorBidi" w:hAnsiTheme="majorBidi" w:cstheme="majorBidi"/>
          <w:sz w:val="32"/>
          <w:szCs w:val="36"/>
        </w:rPr>
      </w:pPr>
      <w:r>
        <w:rPr>
          <w:rFonts w:asciiTheme="majorBidi" w:hAnsiTheme="majorBidi" w:cstheme="majorBidi"/>
          <w:noProof/>
          <w:sz w:val="32"/>
          <w:szCs w:val="36"/>
        </w:rPr>
        <mc:AlternateContent>
          <mc:Choice Requires="wps">
            <w:drawing>
              <wp:anchor distT="0" distB="0" distL="114300" distR="114300" simplePos="0" relativeHeight="251810816" behindDoc="0" locked="0" layoutInCell="1" allowOverlap="1" wp14:anchorId="5041B6BF" wp14:editId="0571F9F6">
                <wp:simplePos x="0" y="0"/>
                <wp:positionH relativeFrom="margin">
                  <wp:posOffset>47625</wp:posOffset>
                </wp:positionH>
                <wp:positionV relativeFrom="paragraph">
                  <wp:posOffset>9525</wp:posOffset>
                </wp:positionV>
                <wp:extent cx="1981200" cy="628650"/>
                <wp:effectExtent l="0" t="0" r="19050" b="19050"/>
                <wp:wrapNone/>
                <wp:docPr id="57" name="Flowchart: Alternate Process 57"/>
                <wp:cNvGraphicFramePr/>
                <a:graphic xmlns:a="http://schemas.openxmlformats.org/drawingml/2006/main">
                  <a:graphicData uri="http://schemas.microsoft.com/office/word/2010/wordprocessingShape">
                    <wps:wsp>
                      <wps:cNvSpPr/>
                      <wps:spPr>
                        <a:xfrm>
                          <a:off x="0" y="0"/>
                          <a:ext cx="1981200" cy="628650"/>
                        </a:xfrm>
                        <a:prstGeom prst="flowChartAlternateProcess">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952CB3" w14:textId="77777777" w:rsidR="00567ECF" w:rsidRPr="003A20DF" w:rsidRDefault="00567ECF" w:rsidP="00BD7196">
                            <w:pPr>
                              <w:spacing w:after="0" w:line="240" w:lineRule="auto"/>
                              <w:jc w:val="center"/>
                            </w:pPr>
                            <w:r>
                              <w:rPr>
                                <w:rFonts w:asciiTheme="majorBidi" w:hAnsiTheme="majorBidi" w:cstheme="majorBidi"/>
                                <w:color w:val="000000" w:themeColor="text1"/>
                                <w:sz w:val="32"/>
                                <w:szCs w:val="36"/>
                              </w:rPr>
                              <w:t>Segment b</w:t>
                            </w:r>
                            <w:r w:rsidRPr="00D97FF5">
                              <w:rPr>
                                <w:rFonts w:asciiTheme="majorBidi" w:hAnsiTheme="majorBidi" w:cstheme="majorBidi"/>
                                <w:color w:val="000000" w:themeColor="text1"/>
                                <w:sz w:val="32"/>
                                <w:szCs w:val="36"/>
                              </w:rPr>
                              <w:t>o</w:t>
                            </w:r>
                            <w:r>
                              <w:rPr>
                                <w:rFonts w:asciiTheme="majorBidi" w:hAnsiTheme="majorBidi" w:cstheme="majorBidi"/>
                                <w:color w:val="000000" w:themeColor="text1"/>
                                <w:sz w:val="32"/>
                                <w:szCs w:val="36"/>
                              </w:rPr>
                              <w:t>n</w:t>
                            </w:r>
                            <w:r w:rsidRPr="00D97FF5">
                              <w:rPr>
                                <w:rFonts w:asciiTheme="majorBidi" w:hAnsiTheme="majorBidi" w:cstheme="majorBidi"/>
                                <w:color w:val="000000" w:themeColor="text1"/>
                                <w:sz w:val="32"/>
                                <w:szCs w:val="36"/>
                              </w:rPr>
                              <w:t>e</w:t>
                            </w:r>
                            <w:r>
                              <w:rPr>
                                <w:rFonts w:asciiTheme="majorBidi" w:hAnsiTheme="majorBidi" w:cstheme="majorBidi"/>
                                <w:color w:val="000000" w:themeColor="text1"/>
                                <w:sz w:val="32"/>
                                <w:szCs w:val="36"/>
                              </w:rPr>
                              <w:t>s</w:t>
                            </w:r>
                            <w:r w:rsidRPr="00D97FF5">
                              <w:rPr>
                                <w:rFonts w:asciiTheme="majorBidi" w:hAnsiTheme="majorBidi" w:cstheme="majorBidi"/>
                                <w:color w:val="000000" w:themeColor="text1"/>
                                <w:sz w:val="32"/>
                                <w:szCs w:val="36"/>
                              </w:rPr>
                              <w:t xml:space="preserve"> and soft tissue</w:t>
                            </w:r>
                            <w:r>
                              <w:rPr>
                                <w:rFonts w:asciiTheme="majorBidi" w:hAnsiTheme="majorBidi" w:cstheme="majorBidi"/>
                                <w:color w:val="000000" w:themeColor="text1"/>
                                <w:sz w:val="32"/>
                                <w:szCs w:val="36"/>
                              </w:rPr>
                              <w:t>s</w:t>
                            </w:r>
                          </w:p>
                          <w:p w14:paraId="2AA47DED" w14:textId="389378FC" w:rsidR="00567ECF" w:rsidRPr="003A20DF" w:rsidRDefault="00567ECF" w:rsidP="00E47FC7">
                            <w:pPr>
                              <w:spacing w:after="0" w:line="240" w:lineRule="auto"/>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41B6BF"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57" o:spid="_x0000_s1026" type="#_x0000_t176" style="position:absolute;left:0;text-align:left;margin-left:3.75pt;margin-top:.75pt;width:156pt;height:49.5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" filled="f" strokecolor="black [3213]" strokeweight="1.5pt">
                <v:textbox inset="0,0,0,0">
                  <w:txbxContent>
                    <w:p w14:paraId="0C952CB3" w14:textId="77777777" w:rsidR="00567ECF" w:rsidRPr="003A20DF" w:rsidRDefault="00567ECF" w:rsidP="00BD7196">
                      <w:pPr>
                        <w:spacing w:after="0" w:line="240" w:lineRule="auto"/>
                        <w:jc w:val="center"/>
                      </w:pPr>
                      <w:r>
                        <w:rPr>
                          <w:rFonts w:asciiTheme="majorBidi" w:hAnsiTheme="majorBidi" w:cstheme="majorBidi"/>
                          <w:color w:val="000000" w:themeColor="text1"/>
                          <w:sz w:val="32"/>
                          <w:szCs w:val="36"/>
                        </w:rPr>
                        <w:t>Segment b</w:t>
                      </w:r>
                      <w:r w:rsidRPr="00D97FF5">
                        <w:rPr>
                          <w:rFonts w:asciiTheme="majorBidi" w:hAnsiTheme="majorBidi" w:cstheme="majorBidi"/>
                          <w:color w:val="000000" w:themeColor="text1"/>
                          <w:sz w:val="32"/>
                          <w:szCs w:val="36"/>
                        </w:rPr>
                        <w:t>o</w:t>
                      </w:r>
                      <w:r>
                        <w:rPr>
                          <w:rFonts w:asciiTheme="majorBidi" w:hAnsiTheme="majorBidi" w:cstheme="majorBidi"/>
                          <w:color w:val="000000" w:themeColor="text1"/>
                          <w:sz w:val="32"/>
                          <w:szCs w:val="36"/>
                        </w:rPr>
                        <w:t>n</w:t>
                      </w:r>
                      <w:r w:rsidRPr="00D97FF5">
                        <w:rPr>
                          <w:rFonts w:asciiTheme="majorBidi" w:hAnsiTheme="majorBidi" w:cstheme="majorBidi"/>
                          <w:color w:val="000000" w:themeColor="text1"/>
                          <w:sz w:val="32"/>
                          <w:szCs w:val="36"/>
                        </w:rPr>
                        <w:t>e</w:t>
                      </w:r>
                      <w:r>
                        <w:rPr>
                          <w:rFonts w:asciiTheme="majorBidi" w:hAnsiTheme="majorBidi" w:cstheme="majorBidi"/>
                          <w:color w:val="000000" w:themeColor="text1"/>
                          <w:sz w:val="32"/>
                          <w:szCs w:val="36"/>
                        </w:rPr>
                        <w:t>s</w:t>
                      </w:r>
                      <w:r w:rsidRPr="00D97FF5">
                        <w:rPr>
                          <w:rFonts w:asciiTheme="majorBidi" w:hAnsiTheme="majorBidi" w:cstheme="majorBidi"/>
                          <w:color w:val="000000" w:themeColor="text1"/>
                          <w:sz w:val="32"/>
                          <w:szCs w:val="36"/>
                        </w:rPr>
                        <w:t xml:space="preserve"> and soft tissue</w:t>
                      </w:r>
                      <w:r>
                        <w:rPr>
                          <w:rFonts w:asciiTheme="majorBidi" w:hAnsiTheme="majorBidi" w:cstheme="majorBidi"/>
                          <w:color w:val="000000" w:themeColor="text1"/>
                          <w:sz w:val="32"/>
                          <w:szCs w:val="36"/>
                        </w:rPr>
                        <w:t>s</w:t>
                      </w:r>
                    </w:p>
                    <w:p w14:paraId="2AA47DED" w14:textId="389378FC" w:rsidR="00567ECF" w:rsidRPr="003A20DF" w:rsidRDefault="00567ECF" w:rsidP="00E47FC7">
                      <w:pPr>
                        <w:spacing w:after="0" w:line="240" w:lineRule="auto"/>
                        <w:jc w:val="center"/>
                      </w:pPr>
                    </w:p>
                  </w:txbxContent>
                </v:textbox>
                <w10:wrap anchorx="margin"/>
              </v:shape>
            </w:pict>
          </mc:Fallback>
        </mc:AlternateContent>
      </w:r>
      <w:r>
        <w:rPr>
          <w:rFonts w:asciiTheme="majorBidi" w:hAnsiTheme="majorBidi" w:cstheme="majorBidi"/>
          <w:noProof/>
          <w:sz w:val="32"/>
          <w:szCs w:val="36"/>
        </w:rPr>
        <mc:AlternateContent>
          <mc:Choice Requires="wps">
            <w:drawing>
              <wp:anchor distT="0" distB="0" distL="114300" distR="114300" simplePos="0" relativeHeight="251823104" behindDoc="0" locked="0" layoutInCell="1" allowOverlap="1" wp14:anchorId="73A4CBA2" wp14:editId="008EF4C3">
                <wp:simplePos x="0" y="0"/>
                <wp:positionH relativeFrom="column">
                  <wp:posOffset>2057400</wp:posOffset>
                </wp:positionH>
                <wp:positionV relativeFrom="paragraph">
                  <wp:posOffset>307340</wp:posOffset>
                </wp:positionV>
                <wp:extent cx="1876425" cy="6076950"/>
                <wp:effectExtent l="0" t="95250" r="0" b="19050"/>
                <wp:wrapNone/>
                <wp:docPr id="35878" name="Elbow Connector 35878"/>
                <wp:cNvGraphicFramePr/>
                <a:graphic xmlns:a="http://schemas.openxmlformats.org/drawingml/2006/main">
                  <a:graphicData uri="http://schemas.microsoft.com/office/word/2010/wordprocessingShape">
                    <wps:wsp>
                      <wps:cNvCnPr/>
                      <wps:spPr>
                        <a:xfrm flipV="1">
                          <a:off x="0" y="0"/>
                          <a:ext cx="1876425" cy="6076950"/>
                        </a:xfrm>
                        <a:prstGeom prst="bentConnector3">
                          <a:avLst/>
                        </a:prstGeom>
                        <a:ln w="15875">
                          <a:solidFill>
                            <a:schemeClr val="tx1"/>
                          </a:solidFill>
                          <a:tailEnd type="arrow"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0B2235A"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5878" o:spid="_x0000_s1026" type="#_x0000_t34" style="position:absolute;margin-left:162pt;margin-top:24.2pt;width:147.75pt;height:478.5pt;flip:y;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" strokecolor="black [3213]" strokeweight="1.25pt">
                <v:stroke endarrow="open" endarrowwidth="wide" endarrowlength="long"/>
              </v:shape>
            </w:pict>
          </mc:Fallback>
        </mc:AlternateContent>
      </w:r>
      <w:r>
        <w:rPr>
          <w:rFonts w:asciiTheme="majorBidi" w:hAnsiTheme="majorBidi" w:cstheme="majorBidi"/>
          <w:noProof/>
          <w:sz w:val="32"/>
          <w:szCs w:val="36"/>
        </w:rPr>
        <mc:AlternateContent>
          <mc:Choice Requires="wps">
            <w:drawing>
              <wp:anchor distT="0" distB="0" distL="114300" distR="114300" simplePos="0" relativeHeight="251815936" behindDoc="0" locked="0" layoutInCell="1" allowOverlap="1" wp14:anchorId="6B1B5C31" wp14:editId="07509EA1">
                <wp:simplePos x="0" y="0"/>
                <wp:positionH relativeFrom="margin">
                  <wp:posOffset>3943350</wp:posOffset>
                </wp:positionH>
                <wp:positionV relativeFrom="paragraph">
                  <wp:posOffset>13335</wp:posOffset>
                </wp:positionV>
                <wp:extent cx="1981200" cy="628650"/>
                <wp:effectExtent l="0" t="0" r="19050" b="19050"/>
                <wp:wrapNone/>
                <wp:docPr id="35842" name="Flowchart: Alternate Process 35842"/>
                <wp:cNvGraphicFramePr/>
                <a:graphic xmlns:a="http://schemas.openxmlformats.org/drawingml/2006/main">
                  <a:graphicData uri="http://schemas.microsoft.com/office/word/2010/wordprocessingShape">
                    <wps:wsp>
                      <wps:cNvSpPr/>
                      <wps:spPr>
                        <a:xfrm>
                          <a:off x="0" y="0"/>
                          <a:ext cx="1981200" cy="628650"/>
                        </a:xfrm>
                        <a:prstGeom prst="flowChartAlternateProcess">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D14703" w14:textId="77777777" w:rsidR="00567ECF" w:rsidRDefault="00567ECF" w:rsidP="00BD7196">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 xml:space="preserve">Discretize </w:t>
                            </w:r>
                          </w:p>
                          <w:p w14:paraId="2B5A934A" w14:textId="3DDBEFF3" w:rsidR="00567ECF" w:rsidRPr="00D97FF5" w:rsidRDefault="00567ECF" w:rsidP="00BD7196">
                            <w:pPr>
                              <w:spacing w:after="0" w:line="240" w:lineRule="auto"/>
                              <w:jc w:val="center"/>
                              <w:rPr>
                                <w:rFonts w:asciiTheme="majorBidi" w:hAnsiTheme="majorBidi" w:cstheme="majorBidi"/>
                                <w:color w:val="000000" w:themeColor="text1"/>
                                <w:sz w:val="32"/>
                                <w:szCs w:val="36"/>
                              </w:rPr>
                            </w:pPr>
                            <w:proofErr w:type="gramStart"/>
                            <w:r>
                              <w:rPr>
                                <w:rFonts w:asciiTheme="majorBidi" w:hAnsiTheme="majorBidi" w:cstheme="majorBidi"/>
                                <w:color w:val="000000" w:themeColor="text1"/>
                                <w:sz w:val="32"/>
                                <w:szCs w:val="36"/>
                              </w:rPr>
                              <w:t>meniscus</w:t>
                            </w:r>
                            <w:proofErr w:type="gramEnd"/>
                          </w:p>
                          <w:p w14:paraId="55DD8F6E" w14:textId="77777777" w:rsidR="00567ECF" w:rsidRDefault="00567ECF" w:rsidP="00E47FC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B5C31" id="Flowchart: Alternate Process 35842" o:spid="_x0000_s1027" type="#_x0000_t176" style="position:absolute;left:0;text-align:left;margin-left:310.5pt;margin-top:1.05pt;width:156pt;height:49.5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" filled="f" strokecolor="black [3213]" strokeweight="1.5pt">
                <v:textbox>
                  <w:txbxContent>
                    <w:p w14:paraId="4CD14703" w14:textId="77777777" w:rsidR="00567ECF" w:rsidRDefault="00567ECF" w:rsidP="00BD7196">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 xml:space="preserve">Discretize </w:t>
                      </w:r>
                    </w:p>
                    <w:p w14:paraId="2B5A934A" w14:textId="3DDBEFF3" w:rsidR="00567ECF" w:rsidRPr="00D97FF5" w:rsidRDefault="00567ECF" w:rsidP="00BD7196">
                      <w:pPr>
                        <w:spacing w:after="0" w:line="240" w:lineRule="auto"/>
                        <w:jc w:val="center"/>
                        <w:rPr>
                          <w:rFonts w:asciiTheme="majorBidi" w:hAnsiTheme="majorBidi" w:cstheme="majorBidi"/>
                          <w:color w:val="000000" w:themeColor="text1"/>
                          <w:sz w:val="32"/>
                          <w:szCs w:val="36"/>
                        </w:rPr>
                      </w:pPr>
                      <w:proofErr w:type="gramStart"/>
                      <w:r>
                        <w:rPr>
                          <w:rFonts w:asciiTheme="majorBidi" w:hAnsiTheme="majorBidi" w:cstheme="majorBidi"/>
                          <w:color w:val="000000" w:themeColor="text1"/>
                          <w:sz w:val="32"/>
                          <w:szCs w:val="36"/>
                        </w:rPr>
                        <w:t>meniscus</w:t>
                      </w:r>
                      <w:proofErr w:type="gramEnd"/>
                    </w:p>
                    <w:p w14:paraId="55DD8F6E" w14:textId="77777777" w:rsidR="00567ECF" w:rsidRDefault="00567ECF" w:rsidP="00E47FC7">
                      <w:pPr>
                        <w:jc w:val="center"/>
                      </w:pPr>
                    </w:p>
                  </w:txbxContent>
                </v:textbox>
                <w10:wrap anchorx="margin"/>
              </v:shape>
            </w:pict>
          </mc:Fallback>
        </mc:AlternateContent>
      </w:r>
    </w:p>
    <w:p w14:paraId="2D54862C" w14:textId="6F248496" w:rsidR="00E47FC7" w:rsidRDefault="00E47FC7" w:rsidP="00E47FC7">
      <w:pPr>
        <w:rPr>
          <w:rFonts w:asciiTheme="majorBidi" w:hAnsiTheme="majorBidi" w:cstheme="majorBidi"/>
          <w:b/>
          <w:sz w:val="32"/>
          <w:szCs w:val="36"/>
        </w:rPr>
      </w:pPr>
      <w:r w:rsidRPr="001B7649">
        <w:rPr>
          <w:rFonts w:asciiTheme="majorBidi" w:hAnsiTheme="majorBidi" w:cstheme="majorBidi"/>
          <w:b/>
          <w:noProof/>
          <w:sz w:val="32"/>
          <w:szCs w:val="36"/>
        </w:rPr>
        <mc:AlternateContent>
          <mc:Choice Requires="wps">
            <w:drawing>
              <wp:anchor distT="0" distB="0" distL="114300" distR="114300" simplePos="0" relativeHeight="251831296" behindDoc="0" locked="0" layoutInCell="1" allowOverlap="1" wp14:anchorId="65B18E7E" wp14:editId="3AE24C66">
                <wp:simplePos x="0" y="0"/>
                <wp:positionH relativeFrom="column">
                  <wp:posOffset>952500</wp:posOffset>
                </wp:positionH>
                <wp:positionV relativeFrom="paragraph">
                  <wp:posOffset>5042535</wp:posOffset>
                </wp:positionV>
                <wp:extent cx="171450" cy="561975"/>
                <wp:effectExtent l="19050" t="0" r="19050" b="47625"/>
                <wp:wrapNone/>
                <wp:docPr id="35886" name="Down Arrow 35886"/>
                <wp:cNvGraphicFramePr/>
                <a:graphic xmlns:a="http://schemas.openxmlformats.org/drawingml/2006/main">
                  <a:graphicData uri="http://schemas.microsoft.com/office/word/2010/wordprocessingShape">
                    <wps:wsp>
                      <wps:cNvSpPr/>
                      <wps:spPr>
                        <a:xfrm>
                          <a:off x="0" y="0"/>
                          <a:ext cx="171450" cy="561975"/>
                        </a:xfrm>
                        <a:prstGeom prst="downArrow">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841D5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5886" o:spid="_x0000_s1026" type="#_x0000_t67" style="position:absolute;margin-left:75pt;margin-top:397.05pt;width:13.5pt;height:44.2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" adj="18305" filled="f" strokecolor="black [3213]" strokeweight="1.5pt"/>
            </w:pict>
          </mc:Fallback>
        </mc:AlternateContent>
      </w:r>
      <w:r w:rsidRPr="001B7649">
        <w:rPr>
          <w:rFonts w:asciiTheme="majorBidi" w:hAnsiTheme="majorBidi" w:cstheme="majorBidi"/>
          <w:b/>
          <w:noProof/>
          <w:sz w:val="32"/>
          <w:szCs w:val="36"/>
        </w:rPr>
        <mc:AlternateContent>
          <mc:Choice Requires="wps">
            <w:drawing>
              <wp:anchor distT="0" distB="0" distL="114300" distR="114300" simplePos="0" relativeHeight="251830272" behindDoc="0" locked="0" layoutInCell="1" allowOverlap="1" wp14:anchorId="0BD6E3C5" wp14:editId="1699B618">
                <wp:simplePos x="0" y="0"/>
                <wp:positionH relativeFrom="column">
                  <wp:posOffset>4848225</wp:posOffset>
                </wp:positionH>
                <wp:positionV relativeFrom="paragraph">
                  <wp:posOffset>3847465</wp:posOffset>
                </wp:positionV>
                <wp:extent cx="171450" cy="561975"/>
                <wp:effectExtent l="19050" t="0" r="19050" b="47625"/>
                <wp:wrapNone/>
                <wp:docPr id="35885" name="Down Arrow 35885"/>
                <wp:cNvGraphicFramePr/>
                <a:graphic xmlns:a="http://schemas.openxmlformats.org/drawingml/2006/main">
                  <a:graphicData uri="http://schemas.microsoft.com/office/word/2010/wordprocessingShape">
                    <wps:wsp>
                      <wps:cNvSpPr/>
                      <wps:spPr>
                        <a:xfrm>
                          <a:off x="0" y="0"/>
                          <a:ext cx="171450" cy="561975"/>
                        </a:xfrm>
                        <a:prstGeom prst="downArrow">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9C5F2" id="Down Arrow 35885" o:spid="_x0000_s1026" type="#_x0000_t67" style="position:absolute;margin-left:381.75pt;margin-top:302.95pt;width:13.5pt;height:44.2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" adj="18305" filled="f" strokecolor="black [3213]" strokeweight="1.5pt"/>
            </w:pict>
          </mc:Fallback>
        </mc:AlternateContent>
      </w:r>
      <w:r w:rsidRPr="001B7649">
        <w:rPr>
          <w:rFonts w:asciiTheme="majorBidi" w:hAnsiTheme="majorBidi" w:cstheme="majorBidi"/>
          <w:b/>
          <w:noProof/>
          <w:sz w:val="32"/>
          <w:szCs w:val="36"/>
        </w:rPr>
        <mc:AlternateContent>
          <mc:Choice Requires="wps">
            <w:drawing>
              <wp:anchor distT="0" distB="0" distL="114300" distR="114300" simplePos="0" relativeHeight="251829248" behindDoc="0" locked="0" layoutInCell="1" allowOverlap="1" wp14:anchorId="0E552EB6" wp14:editId="21EB6806">
                <wp:simplePos x="0" y="0"/>
                <wp:positionH relativeFrom="column">
                  <wp:posOffset>952500</wp:posOffset>
                </wp:positionH>
                <wp:positionV relativeFrom="paragraph">
                  <wp:posOffset>3847465</wp:posOffset>
                </wp:positionV>
                <wp:extent cx="171450" cy="561975"/>
                <wp:effectExtent l="19050" t="0" r="19050" b="47625"/>
                <wp:wrapNone/>
                <wp:docPr id="35884" name="Down Arrow 35884"/>
                <wp:cNvGraphicFramePr/>
                <a:graphic xmlns:a="http://schemas.openxmlformats.org/drawingml/2006/main">
                  <a:graphicData uri="http://schemas.microsoft.com/office/word/2010/wordprocessingShape">
                    <wps:wsp>
                      <wps:cNvSpPr/>
                      <wps:spPr>
                        <a:xfrm>
                          <a:off x="0" y="0"/>
                          <a:ext cx="171450" cy="561975"/>
                        </a:xfrm>
                        <a:prstGeom prst="downArrow">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588B9" id="Down Arrow 35884" o:spid="_x0000_s1026" type="#_x0000_t67" style="position:absolute;margin-left:75pt;margin-top:302.95pt;width:13.5pt;height:44.2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" adj="18305" filled="f" strokecolor="black [3213]" strokeweight="1.5pt"/>
            </w:pict>
          </mc:Fallback>
        </mc:AlternateContent>
      </w:r>
      <w:r w:rsidRPr="001B7649">
        <w:rPr>
          <w:rFonts w:asciiTheme="majorBidi" w:hAnsiTheme="majorBidi" w:cstheme="majorBidi"/>
          <w:b/>
          <w:noProof/>
          <w:sz w:val="32"/>
          <w:szCs w:val="36"/>
        </w:rPr>
        <mc:AlternateContent>
          <mc:Choice Requires="wps">
            <w:drawing>
              <wp:anchor distT="0" distB="0" distL="114300" distR="114300" simplePos="0" relativeHeight="251828224" behindDoc="0" locked="0" layoutInCell="1" allowOverlap="1" wp14:anchorId="5EEEBAF3" wp14:editId="5F027596">
                <wp:simplePos x="0" y="0"/>
                <wp:positionH relativeFrom="column">
                  <wp:posOffset>4848225</wp:posOffset>
                </wp:positionH>
                <wp:positionV relativeFrom="paragraph">
                  <wp:posOffset>2656840</wp:posOffset>
                </wp:positionV>
                <wp:extent cx="171450" cy="561975"/>
                <wp:effectExtent l="19050" t="0" r="19050" b="47625"/>
                <wp:wrapNone/>
                <wp:docPr id="35883" name="Down Arrow 35883"/>
                <wp:cNvGraphicFramePr/>
                <a:graphic xmlns:a="http://schemas.openxmlformats.org/drawingml/2006/main">
                  <a:graphicData uri="http://schemas.microsoft.com/office/word/2010/wordprocessingShape">
                    <wps:wsp>
                      <wps:cNvSpPr/>
                      <wps:spPr>
                        <a:xfrm>
                          <a:off x="0" y="0"/>
                          <a:ext cx="171450" cy="561975"/>
                        </a:xfrm>
                        <a:prstGeom prst="downArrow">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7F3744" id="Down Arrow 35883" o:spid="_x0000_s1026" type="#_x0000_t67" style="position:absolute;margin-left:381.75pt;margin-top:209.2pt;width:13.5pt;height:44.2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" adj="18305" filled="f" strokecolor="black [3213]" strokeweight="1.5pt"/>
            </w:pict>
          </mc:Fallback>
        </mc:AlternateContent>
      </w:r>
      <w:r w:rsidRPr="001B7649">
        <w:rPr>
          <w:rFonts w:asciiTheme="majorBidi" w:hAnsiTheme="majorBidi" w:cstheme="majorBidi"/>
          <w:b/>
          <w:noProof/>
          <w:sz w:val="32"/>
          <w:szCs w:val="36"/>
        </w:rPr>
        <mc:AlternateContent>
          <mc:Choice Requires="wps">
            <w:drawing>
              <wp:anchor distT="0" distB="0" distL="114300" distR="114300" simplePos="0" relativeHeight="251827200" behindDoc="0" locked="0" layoutInCell="1" allowOverlap="1" wp14:anchorId="5A585400" wp14:editId="7C65D94D">
                <wp:simplePos x="0" y="0"/>
                <wp:positionH relativeFrom="column">
                  <wp:posOffset>952500</wp:posOffset>
                </wp:positionH>
                <wp:positionV relativeFrom="paragraph">
                  <wp:posOffset>2656840</wp:posOffset>
                </wp:positionV>
                <wp:extent cx="171450" cy="561975"/>
                <wp:effectExtent l="19050" t="0" r="19050" b="47625"/>
                <wp:wrapNone/>
                <wp:docPr id="35882" name="Down Arrow 35882"/>
                <wp:cNvGraphicFramePr/>
                <a:graphic xmlns:a="http://schemas.openxmlformats.org/drawingml/2006/main">
                  <a:graphicData uri="http://schemas.microsoft.com/office/word/2010/wordprocessingShape">
                    <wps:wsp>
                      <wps:cNvSpPr/>
                      <wps:spPr>
                        <a:xfrm>
                          <a:off x="0" y="0"/>
                          <a:ext cx="171450" cy="561975"/>
                        </a:xfrm>
                        <a:prstGeom prst="downArrow">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C00B1" id="Down Arrow 35882" o:spid="_x0000_s1026" type="#_x0000_t67" style="position:absolute;margin-left:75pt;margin-top:209.2pt;width:13.5pt;height:44.2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" adj="18305" filled="f" strokecolor="black [3213]" strokeweight="1.5pt"/>
            </w:pict>
          </mc:Fallback>
        </mc:AlternateContent>
      </w:r>
      <w:r w:rsidRPr="001B7649">
        <w:rPr>
          <w:rFonts w:asciiTheme="majorBidi" w:hAnsiTheme="majorBidi" w:cstheme="majorBidi"/>
          <w:b/>
          <w:noProof/>
          <w:sz w:val="32"/>
          <w:szCs w:val="36"/>
        </w:rPr>
        <mc:AlternateContent>
          <mc:Choice Requires="wps">
            <w:drawing>
              <wp:anchor distT="0" distB="0" distL="114300" distR="114300" simplePos="0" relativeHeight="251825152" behindDoc="0" locked="0" layoutInCell="1" allowOverlap="1" wp14:anchorId="2B4BB1AC" wp14:editId="6A4E48B2">
                <wp:simplePos x="0" y="0"/>
                <wp:positionH relativeFrom="column">
                  <wp:posOffset>952500</wp:posOffset>
                </wp:positionH>
                <wp:positionV relativeFrom="paragraph">
                  <wp:posOffset>1447165</wp:posOffset>
                </wp:positionV>
                <wp:extent cx="171450" cy="561975"/>
                <wp:effectExtent l="19050" t="0" r="19050" b="47625"/>
                <wp:wrapNone/>
                <wp:docPr id="35880" name="Down Arrow 35880"/>
                <wp:cNvGraphicFramePr/>
                <a:graphic xmlns:a="http://schemas.openxmlformats.org/drawingml/2006/main">
                  <a:graphicData uri="http://schemas.microsoft.com/office/word/2010/wordprocessingShape">
                    <wps:wsp>
                      <wps:cNvSpPr/>
                      <wps:spPr>
                        <a:xfrm>
                          <a:off x="0" y="0"/>
                          <a:ext cx="171450" cy="561975"/>
                        </a:xfrm>
                        <a:prstGeom prst="downArrow">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A525E" id="Down Arrow 35880" o:spid="_x0000_s1026" type="#_x0000_t67" style="position:absolute;margin-left:75pt;margin-top:113.95pt;width:13.5pt;height:44.2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" adj="18305" filled="f" strokecolor="black [3213]" strokeweight="1.5pt"/>
            </w:pict>
          </mc:Fallback>
        </mc:AlternateContent>
      </w:r>
      <w:r w:rsidRPr="001B7649">
        <w:rPr>
          <w:rFonts w:asciiTheme="majorBidi" w:hAnsiTheme="majorBidi" w:cstheme="majorBidi"/>
          <w:b/>
          <w:noProof/>
          <w:sz w:val="32"/>
          <w:szCs w:val="36"/>
        </w:rPr>
        <mc:AlternateContent>
          <mc:Choice Requires="wps">
            <w:drawing>
              <wp:anchor distT="0" distB="0" distL="114300" distR="114300" simplePos="0" relativeHeight="251826176" behindDoc="0" locked="0" layoutInCell="1" allowOverlap="1" wp14:anchorId="200B3CB6" wp14:editId="5847B9E4">
                <wp:simplePos x="0" y="0"/>
                <wp:positionH relativeFrom="column">
                  <wp:posOffset>4848225</wp:posOffset>
                </wp:positionH>
                <wp:positionV relativeFrom="paragraph">
                  <wp:posOffset>1447165</wp:posOffset>
                </wp:positionV>
                <wp:extent cx="171450" cy="561975"/>
                <wp:effectExtent l="19050" t="0" r="19050" b="47625"/>
                <wp:wrapNone/>
                <wp:docPr id="35881" name="Down Arrow 35881"/>
                <wp:cNvGraphicFramePr/>
                <a:graphic xmlns:a="http://schemas.openxmlformats.org/drawingml/2006/main">
                  <a:graphicData uri="http://schemas.microsoft.com/office/word/2010/wordprocessingShape">
                    <wps:wsp>
                      <wps:cNvSpPr/>
                      <wps:spPr>
                        <a:xfrm>
                          <a:off x="0" y="0"/>
                          <a:ext cx="171450" cy="561975"/>
                        </a:xfrm>
                        <a:prstGeom prst="downArrow">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CAB41B" id="Down Arrow 35881" o:spid="_x0000_s1026" type="#_x0000_t67" style="position:absolute;margin-left:381.75pt;margin-top:113.95pt;width:13.5pt;height:44.2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" adj="18305" filled="f" strokecolor="black [3213]" strokeweight="1.5pt"/>
            </w:pict>
          </mc:Fallback>
        </mc:AlternateContent>
      </w:r>
      <w:r>
        <w:rPr>
          <w:rFonts w:asciiTheme="majorBidi" w:hAnsiTheme="majorBidi" w:cstheme="majorBidi"/>
          <w:noProof/>
          <w:sz w:val="32"/>
          <w:szCs w:val="36"/>
        </w:rPr>
        <mc:AlternateContent>
          <mc:Choice Requires="wps">
            <w:drawing>
              <wp:anchor distT="0" distB="0" distL="114300" distR="114300" simplePos="0" relativeHeight="251824128" behindDoc="0" locked="0" layoutInCell="1" allowOverlap="1" wp14:anchorId="2080A119" wp14:editId="52B348E0">
                <wp:simplePos x="0" y="0"/>
                <wp:positionH relativeFrom="column">
                  <wp:posOffset>4848225</wp:posOffset>
                </wp:positionH>
                <wp:positionV relativeFrom="paragraph">
                  <wp:posOffset>270510</wp:posOffset>
                </wp:positionV>
                <wp:extent cx="171450" cy="561975"/>
                <wp:effectExtent l="19050" t="0" r="19050" b="47625"/>
                <wp:wrapNone/>
                <wp:docPr id="35879" name="Down Arrow 35879"/>
                <wp:cNvGraphicFramePr/>
                <a:graphic xmlns:a="http://schemas.openxmlformats.org/drawingml/2006/main">
                  <a:graphicData uri="http://schemas.microsoft.com/office/word/2010/wordprocessingShape">
                    <wps:wsp>
                      <wps:cNvSpPr/>
                      <wps:spPr>
                        <a:xfrm>
                          <a:off x="0" y="0"/>
                          <a:ext cx="171450" cy="561975"/>
                        </a:xfrm>
                        <a:prstGeom prst="downArrow">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843B42" id="Down Arrow 35879" o:spid="_x0000_s1026" type="#_x0000_t67" style="position:absolute;margin-left:381.75pt;margin-top:21.3pt;width:13.5pt;height:44.2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" adj="18305" filled="f" strokecolor="black [3213]" strokeweight="1.5pt"/>
            </w:pict>
          </mc:Fallback>
        </mc:AlternateContent>
      </w:r>
      <w:r>
        <w:rPr>
          <w:rFonts w:asciiTheme="majorBidi" w:hAnsiTheme="majorBidi" w:cstheme="majorBidi"/>
          <w:noProof/>
          <w:sz w:val="32"/>
          <w:szCs w:val="36"/>
        </w:rPr>
        <mc:AlternateContent>
          <mc:Choice Requires="wps">
            <w:drawing>
              <wp:anchor distT="0" distB="0" distL="114300" distR="114300" simplePos="0" relativeHeight="251822080" behindDoc="0" locked="0" layoutInCell="1" allowOverlap="1" wp14:anchorId="7FD1255A" wp14:editId="42FFAC8A">
                <wp:simplePos x="0" y="0"/>
                <wp:positionH relativeFrom="column">
                  <wp:posOffset>952500</wp:posOffset>
                </wp:positionH>
                <wp:positionV relativeFrom="paragraph">
                  <wp:posOffset>270510</wp:posOffset>
                </wp:positionV>
                <wp:extent cx="171450" cy="561975"/>
                <wp:effectExtent l="19050" t="0" r="19050" b="47625"/>
                <wp:wrapNone/>
                <wp:docPr id="35854" name="Down Arrow 35854"/>
                <wp:cNvGraphicFramePr/>
                <a:graphic xmlns:a="http://schemas.openxmlformats.org/drawingml/2006/main">
                  <a:graphicData uri="http://schemas.microsoft.com/office/word/2010/wordprocessingShape">
                    <wps:wsp>
                      <wps:cNvSpPr/>
                      <wps:spPr>
                        <a:xfrm>
                          <a:off x="0" y="0"/>
                          <a:ext cx="171450" cy="561975"/>
                        </a:xfrm>
                        <a:prstGeom prst="downArrow">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C4C60E" id="Down Arrow 35854" o:spid="_x0000_s1026" type="#_x0000_t67" style="position:absolute;margin-left:75pt;margin-top:21.3pt;width:13.5pt;height:44.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" adj="18305" filled="f" strokecolor="black [3213]" strokeweight="1.5pt"/>
            </w:pict>
          </mc:Fallback>
        </mc:AlternateContent>
      </w:r>
      <w:r>
        <w:rPr>
          <w:rFonts w:asciiTheme="majorBidi" w:hAnsiTheme="majorBidi" w:cstheme="majorBidi"/>
          <w:noProof/>
          <w:sz w:val="32"/>
          <w:szCs w:val="36"/>
        </w:rPr>
        <mc:AlternateContent>
          <mc:Choice Requires="wps">
            <w:drawing>
              <wp:anchor distT="0" distB="0" distL="114300" distR="114300" simplePos="0" relativeHeight="251814912" behindDoc="0" locked="0" layoutInCell="1" allowOverlap="1" wp14:anchorId="42FC5F5D" wp14:editId="658B0AF0">
                <wp:simplePos x="0" y="0"/>
                <wp:positionH relativeFrom="margin">
                  <wp:posOffset>9525</wp:posOffset>
                </wp:positionH>
                <wp:positionV relativeFrom="paragraph">
                  <wp:posOffset>5593080</wp:posOffset>
                </wp:positionV>
                <wp:extent cx="2057400" cy="838200"/>
                <wp:effectExtent l="0" t="0" r="19050" b="19050"/>
                <wp:wrapNone/>
                <wp:docPr id="35841" name="Flowchart: Alternate Process 35841"/>
                <wp:cNvGraphicFramePr/>
                <a:graphic xmlns:a="http://schemas.openxmlformats.org/drawingml/2006/main">
                  <a:graphicData uri="http://schemas.microsoft.com/office/word/2010/wordprocessingShape">
                    <wps:wsp>
                      <wps:cNvSpPr/>
                      <wps:spPr>
                        <a:xfrm>
                          <a:off x="0" y="0"/>
                          <a:ext cx="2057400" cy="838200"/>
                        </a:xfrm>
                        <a:prstGeom prst="flowChartAlternateProcess">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D45816" w14:textId="65A68895" w:rsidR="00567ECF" w:rsidRPr="00D97FF5" w:rsidRDefault="00567ECF"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Define material properties and boundary conditions</w:t>
                            </w:r>
                          </w:p>
                          <w:p w14:paraId="004417C4" w14:textId="77777777" w:rsidR="00567ECF" w:rsidRDefault="00567ECF" w:rsidP="00E47FC7">
                            <w:pPr>
                              <w:jc w:val="center"/>
                            </w:pPr>
                          </w:p>
                        </w:txbxContent>
                      </wps:txbx>
                      <wps:bodyPr rot="0" spcFirstLastPara="0" vertOverflow="overflow" horzOverflow="overflow" vert="horz" wrap="square" lIns="91440" tIns="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FC5F5D" id="Flowchart: Alternate Process 35841" o:spid="_x0000_s1028" type="#_x0000_t176" style="position:absolute;margin-left:.75pt;margin-top:440.4pt;width:162pt;height:66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" filled="f" strokecolor="black [3213]" strokeweight="1.5pt">
                <v:textbox inset=",0">
                  <w:txbxContent>
                    <w:p w14:paraId="2FD45816" w14:textId="65A68895" w:rsidR="00567ECF" w:rsidRPr="00D97FF5" w:rsidRDefault="00567ECF"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Define material properties and boundary conditions</w:t>
                      </w:r>
                    </w:p>
                    <w:p w14:paraId="004417C4" w14:textId="77777777" w:rsidR="00567ECF" w:rsidRDefault="00567ECF" w:rsidP="00E47FC7">
                      <w:pPr>
                        <w:jc w:val="center"/>
                      </w:pPr>
                    </w:p>
                  </w:txbxContent>
                </v:textbox>
                <w10:wrap anchorx="margin"/>
              </v:shape>
            </w:pict>
          </mc:Fallback>
        </mc:AlternateContent>
      </w:r>
      <w:r>
        <w:rPr>
          <w:rFonts w:asciiTheme="majorBidi" w:hAnsiTheme="majorBidi" w:cstheme="majorBidi"/>
          <w:noProof/>
          <w:sz w:val="32"/>
          <w:szCs w:val="36"/>
        </w:rPr>
        <mc:AlternateContent>
          <mc:Choice Requires="wps">
            <w:drawing>
              <wp:anchor distT="0" distB="0" distL="114300" distR="114300" simplePos="0" relativeHeight="251813888" behindDoc="0" locked="0" layoutInCell="1" allowOverlap="1" wp14:anchorId="3A893614" wp14:editId="222F8D1B">
                <wp:simplePos x="0" y="0"/>
                <wp:positionH relativeFrom="margin">
                  <wp:posOffset>47625</wp:posOffset>
                </wp:positionH>
                <wp:positionV relativeFrom="paragraph">
                  <wp:posOffset>4403090</wp:posOffset>
                </wp:positionV>
                <wp:extent cx="1981200" cy="628650"/>
                <wp:effectExtent l="0" t="0" r="19050" b="19050"/>
                <wp:wrapNone/>
                <wp:docPr id="63" name="Flowchart: Alternate Process 63"/>
                <wp:cNvGraphicFramePr/>
                <a:graphic xmlns:a="http://schemas.openxmlformats.org/drawingml/2006/main">
                  <a:graphicData uri="http://schemas.microsoft.com/office/word/2010/wordprocessingShape">
                    <wps:wsp>
                      <wps:cNvSpPr/>
                      <wps:spPr>
                        <a:xfrm>
                          <a:off x="0" y="0"/>
                          <a:ext cx="1981200" cy="628650"/>
                        </a:xfrm>
                        <a:prstGeom prst="flowChartAlternateProcess">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507087" w14:textId="289E014F" w:rsidR="00567ECF" w:rsidRPr="00D97FF5" w:rsidRDefault="00567ECF"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 xml:space="preserve">Assemble knee model </w:t>
                            </w:r>
                          </w:p>
                          <w:p w14:paraId="5BF9B8F8" w14:textId="77777777" w:rsidR="00567ECF" w:rsidRDefault="00567ECF" w:rsidP="00E47FC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893614" id="Flowchart: Alternate Process 63" o:spid="_x0000_s1029" type="#_x0000_t176" style="position:absolute;margin-left:3.75pt;margin-top:346.7pt;width:156pt;height:49.5pt;z-index:25181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" filled="f" strokecolor="black [3213]" strokeweight="1.5pt">
                <v:textbox>
                  <w:txbxContent>
                    <w:p w14:paraId="4F507087" w14:textId="289E014F" w:rsidR="00567ECF" w:rsidRPr="00D97FF5" w:rsidRDefault="00567ECF"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 xml:space="preserve">Assemble knee model </w:t>
                      </w:r>
                    </w:p>
                    <w:p w14:paraId="5BF9B8F8" w14:textId="77777777" w:rsidR="00567ECF" w:rsidRDefault="00567ECF" w:rsidP="00E47FC7">
                      <w:pPr>
                        <w:jc w:val="center"/>
                      </w:pPr>
                    </w:p>
                  </w:txbxContent>
                </v:textbox>
                <w10:wrap anchorx="margin"/>
              </v:shape>
            </w:pict>
          </mc:Fallback>
        </mc:AlternateContent>
      </w:r>
      <w:r>
        <w:rPr>
          <w:rFonts w:asciiTheme="majorBidi" w:hAnsiTheme="majorBidi" w:cstheme="majorBidi"/>
          <w:noProof/>
          <w:sz w:val="32"/>
          <w:szCs w:val="36"/>
        </w:rPr>
        <mc:AlternateContent>
          <mc:Choice Requires="wps">
            <w:drawing>
              <wp:anchor distT="0" distB="0" distL="114300" distR="114300" simplePos="0" relativeHeight="251812864" behindDoc="0" locked="0" layoutInCell="1" allowOverlap="1" wp14:anchorId="5831A681" wp14:editId="1544F836">
                <wp:simplePos x="0" y="0"/>
                <wp:positionH relativeFrom="margin">
                  <wp:posOffset>47625</wp:posOffset>
                </wp:positionH>
                <wp:positionV relativeFrom="paragraph">
                  <wp:posOffset>3213100</wp:posOffset>
                </wp:positionV>
                <wp:extent cx="1981200" cy="628650"/>
                <wp:effectExtent l="0" t="0" r="19050" b="19050"/>
                <wp:wrapNone/>
                <wp:docPr id="62" name="Flowchart: Alternate Process 62"/>
                <wp:cNvGraphicFramePr/>
                <a:graphic xmlns:a="http://schemas.openxmlformats.org/drawingml/2006/main">
                  <a:graphicData uri="http://schemas.microsoft.com/office/word/2010/wordprocessingShape">
                    <wps:wsp>
                      <wps:cNvSpPr/>
                      <wps:spPr>
                        <a:xfrm>
                          <a:off x="0" y="0"/>
                          <a:ext cx="1981200" cy="628650"/>
                        </a:xfrm>
                        <a:prstGeom prst="flowChartAlternateProcess">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39E6BA" w14:textId="375F944D" w:rsidR="00567ECF" w:rsidRPr="00D97FF5" w:rsidRDefault="00567ECF"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Define coordinate systems</w:t>
                            </w:r>
                          </w:p>
                          <w:p w14:paraId="46551EE0" w14:textId="77777777" w:rsidR="00567ECF" w:rsidRDefault="00567ECF" w:rsidP="00E47FC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1A681" id="Flowchart: Alternate Process 62" o:spid="_x0000_s1030" type="#_x0000_t176" style="position:absolute;margin-left:3.75pt;margin-top:253pt;width:156pt;height:49.5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" filled="f" strokecolor="black [3213]" strokeweight="1.5pt">
                <v:textbox>
                  <w:txbxContent>
                    <w:p w14:paraId="1639E6BA" w14:textId="375F944D" w:rsidR="00567ECF" w:rsidRPr="00D97FF5" w:rsidRDefault="00567ECF"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Define coordinate systems</w:t>
                      </w:r>
                    </w:p>
                    <w:p w14:paraId="46551EE0" w14:textId="77777777" w:rsidR="00567ECF" w:rsidRDefault="00567ECF" w:rsidP="00E47FC7">
                      <w:pPr>
                        <w:jc w:val="center"/>
                      </w:pPr>
                    </w:p>
                  </w:txbxContent>
                </v:textbox>
                <w10:wrap anchorx="margin"/>
              </v:shape>
            </w:pict>
          </mc:Fallback>
        </mc:AlternateContent>
      </w:r>
      <w:r>
        <w:rPr>
          <w:rFonts w:asciiTheme="majorBidi" w:hAnsiTheme="majorBidi" w:cstheme="majorBidi"/>
          <w:noProof/>
          <w:sz w:val="32"/>
          <w:szCs w:val="36"/>
        </w:rPr>
        <mc:AlternateContent>
          <mc:Choice Requires="wps">
            <w:drawing>
              <wp:anchor distT="0" distB="0" distL="114300" distR="114300" simplePos="0" relativeHeight="251811840" behindDoc="0" locked="0" layoutInCell="1" allowOverlap="1" wp14:anchorId="7D89334F" wp14:editId="11F2FA53">
                <wp:simplePos x="0" y="0"/>
                <wp:positionH relativeFrom="margin">
                  <wp:posOffset>47625</wp:posOffset>
                </wp:positionH>
                <wp:positionV relativeFrom="paragraph">
                  <wp:posOffset>2023110</wp:posOffset>
                </wp:positionV>
                <wp:extent cx="1981200" cy="628650"/>
                <wp:effectExtent l="0" t="0" r="19050" b="19050"/>
                <wp:wrapNone/>
                <wp:docPr id="59" name="Flowchart: Alternate Process 59"/>
                <wp:cNvGraphicFramePr/>
                <a:graphic xmlns:a="http://schemas.openxmlformats.org/drawingml/2006/main">
                  <a:graphicData uri="http://schemas.microsoft.com/office/word/2010/wordprocessingShape">
                    <wps:wsp>
                      <wps:cNvSpPr/>
                      <wps:spPr>
                        <a:xfrm>
                          <a:off x="0" y="0"/>
                          <a:ext cx="1981200" cy="628650"/>
                        </a:xfrm>
                        <a:prstGeom prst="flowChartAlternateProcess">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8E3EC8" w14:textId="6D2B3138" w:rsidR="00567ECF" w:rsidRPr="00D97FF5" w:rsidRDefault="00567ECF"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Smooth geometries</w:t>
                            </w:r>
                          </w:p>
                          <w:p w14:paraId="4E0B5C77" w14:textId="77777777" w:rsidR="00567ECF" w:rsidRDefault="00567ECF" w:rsidP="00E47FC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89334F" id="Flowchart: Alternate Process 59" o:spid="_x0000_s1031" type="#_x0000_t176" style="position:absolute;margin-left:3.75pt;margin-top:159.3pt;width:156pt;height:49.5pt;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" filled="f" strokecolor="black [3213]" strokeweight="1.5pt">
                <v:textbox>
                  <w:txbxContent>
                    <w:p w14:paraId="4A8E3EC8" w14:textId="6D2B3138" w:rsidR="00567ECF" w:rsidRPr="00D97FF5" w:rsidRDefault="00567ECF"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Smooth geometries</w:t>
                      </w:r>
                    </w:p>
                    <w:p w14:paraId="4E0B5C77" w14:textId="77777777" w:rsidR="00567ECF" w:rsidRDefault="00567ECF" w:rsidP="00E47FC7">
                      <w:pPr>
                        <w:jc w:val="center"/>
                      </w:pPr>
                    </w:p>
                  </w:txbxContent>
                </v:textbox>
                <w10:wrap anchorx="margin"/>
              </v:shape>
            </w:pict>
          </mc:Fallback>
        </mc:AlternateContent>
      </w:r>
      <w:r>
        <w:rPr>
          <w:rFonts w:asciiTheme="majorBidi" w:hAnsiTheme="majorBidi" w:cstheme="majorBidi"/>
          <w:noProof/>
          <w:sz w:val="32"/>
          <w:szCs w:val="36"/>
        </w:rPr>
        <mc:AlternateContent>
          <mc:Choice Requires="wps">
            <w:drawing>
              <wp:anchor distT="0" distB="0" distL="114300" distR="114300" simplePos="0" relativeHeight="251816960" behindDoc="0" locked="0" layoutInCell="1" allowOverlap="1" wp14:anchorId="50A6FFB6" wp14:editId="3179F94D">
                <wp:simplePos x="0" y="0"/>
                <wp:positionH relativeFrom="margin">
                  <wp:posOffset>3943350</wp:posOffset>
                </wp:positionH>
                <wp:positionV relativeFrom="paragraph">
                  <wp:posOffset>833120</wp:posOffset>
                </wp:positionV>
                <wp:extent cx="1981200" cy="628650"/>
                <wp:effectExtent l="0" t="0" r="19050" b="19050"/>
                <wp:wrapNone/>
                <wp:docPr id="35847" name="Flowchart: Alternate Process 35847"/>
                <wp:cNvGraphicFramePr/>
                <a:graphic xmlns:a="http://schemas.openxmlformats.org/drawingml/2006/main">
                  <a:graphicData uri="http://schemas.microsoft.com/office/word/2010/wordprocessingShape">
                    <wps:wsp>
                      <wps:cNvSpPr/>
                      <wps:spPr>
                        <a:xfrm>
                          <a:off x="0" y="0"/>
                          <a:ext cx="1981200" cy="628650"/>
                        </a:xfrm>
                        <a:prstGeom prst="flowChartAlternateProcess">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02C8D4" w14:textId="77777777" w:rsidR="00567ECF" w:rsidRPr="00D97FF5" w:rsidRDefault="00567ECF"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Contact Assessment</w:t>
                            </w:r>
                          </w:p>
                          <w:p w14:paraId="7EDF3DEF" w14:textId="77777777" w:rsidR="00567ECF" w:rsidRDefault="00567ECF" w:rsidP="00E47FC7">
                            <w:pPr>
                              <w:jc w:val="center"/>
                            </w:pPr>
                          </w:p>
                        </w:txbxContent>
                      </wps:txbx>
                      <wps:bodyPr rot="0" spcFirstLastPara="0" vertOverflow="overflow" horzOverflow="overflow" vert="horz" wrap="square" lIns="91440" tIns="13716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6FFB6" id="Flowchart: Alternate Process 35847" o:spid="_x0000_s1032" type="#_x0000_t176" style="position:absolute;margin-left:310.5pt;margin-top:65.6pt;width:156pt;height:49.5pt;z-index:25181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" filled="f" strokecolor="black [3213]" strokeweight="1.5pt">
                <v:textbox inset=",10.8pt">
                  <w:txbxContent>
                    <w:p w14:paraId="4D02C8D4" w14:textId="77777777" w:rsidR="00567ECF" w:rsidRPr="00D97FF5" w:rsidRDefault="00567ECF"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Contact Assessment</w:t>
                      </w:r>
                    </w:p>
                    <w:p w14:paraId="7EDF3DEF" w14:textId="77777777" w:rsidR="00567ECF" w:rsidRDefault="00567ECF" w:rsidP="00E47FC7">
                      <w:pPr>
                        <w:jc w:val="center"/>
                      </w:pPr>
                    </w:p>
                  </w:txbxContent>
                </v:textbox>
                <w10:wrap anchorx="margin"/>
              </v:shape>
            </w:pict>
          </mc:Fallback>
        </mc:AlternateContent>
      </w:r>
      <w:r>
        <w:rPr>
          <w:rFonts w:asciiTheme="majorBidi" w:hAnsiTheme="majorBidi" w:cstheme="majorBidi"/>
          <w:noProof/>
          <w:sz w:val="32"/>
          <w:szCs w:val="36"/>
        </w:rPr>
        <mc:AlternateContent>
          <mc:Choice Requires="wps">
            <w:drawing>
              <wp:anchor distT="0" distB="0" distL="114300" distR="114300" simplePos="0" relativeHeight="251819008" behindDoc="0" locked="0" layoutInCell="1" allowOverlap="1" wp14:anchorId="4F52198D" wp14:editId="2F5DCCD3">
                <wp:simplePos x="0" y="0"/>
                <wp:positionH relativeFrom="margin">
                  <wp:posOffset>3943350</wp:posOffset>
                </wp:positionH>
                <wp:positionV relativeFrom="paragraph">
                  <wp:posOffset>3213100</wp:posOffset>
                </wp:positionV>
                <wp:extent cx="1981200" cy="628650"/>
                <wp:effectExtent l="0" t="0" r="19050" b="19050"/>
                <wp:wrapNone/>
                <wp:docPr id="35850" name="Flowchart: Alternate Process 35850"/>
                <wp:cNvGraphicFramePr/>
                <a:graphic xmlns:a="http://schemas.openxmlformats.org/drawingml/2006/main">
                  <a:graphicData uri="http://schemas.microsoft.com/office/word/2010/wordprocessingShape">
                    <wps:wsp>
                      <wps:cNvSpPr/>
                      <wps:spPr>
                        <a:xfrm>
                          <a:off x="0" y="0"/>
                          <a:ext cx="1981200" cy="628650"/>
                        </a:xfrm>
                        <a:prstGeom prst="flowChartAlternateProcess">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58009F" w14:textId="7FBFE7E0" w:rsidR="00567ECF" w:rsidRPr="00D97FF5" w:rsidRDefault="00567ECF"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Define ligament slack length</w:t>
                            </w:r>
                          </w:p>
                          <w:p w14:paraId="2C1CA4E9" w14:textId="77777777" w:rsidR="00567ECF" w:rsidRDefault="00567ECF" w:rsidP="00E47FC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2198D" id="Flowchart: Alternate Process 35850" o:spid="_x0000_s1033" type="#_x0000_t176" style="position:absolute;margin-left:310.5pt;margin-top:253pt;width:156pt;height:49.5pt;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" filled="f" strokecolor="black [3213]" strokeweight="1.5pt">
                <v:textbox>
                  <w:txbxContent>
                    <w:p w14:paraId="5558009F" w14:textId="7FBFE7E0" w:rsidR="00567ECF" w:rsidRPr="00D97FF5" w:rsidRDefault="00567ECF"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Define ligament slack length</w:t>
                      </w:r>
                    </w:p>
                    <w:p w14:paraId="2C1CA4E9" w14:textId="77777777" w:rsidR="00567ECF" w:rsidRDefault="00567ECF" w:rsidP="00E47FC7">
                      <w:pPr>
                        <w:jc w:val="center"/>
                      </w:pPr>
                    </w:p>
                  </w:txbxContent>
                </v:textbox>
                <w10:wrap anchorx="margin"/>
              </v:shape>
            </w:pict>
          </mc:Fallback>
        </mc:AlternateContent>
      </w:r>
      <w:r>
        <w:rPr>
          <w:rFonts w:asciiTheme="majorBidi" w:hAnsiTheme="majorBidi" w:cstheme="majorBidi"/>
          <w:noProof/>
          <w:sz w:val="32"/>
          <w:szCs w:val="36"/>
        </w:rPr>
        <mc:AlternateContent>
          <mc:Choice Requires="wps">
            <w:drawing>
              <wp:anchor distT="0" distB="0" distL="114300" distR="114300" simplePos="0" relativeHeight="251817984" behindDoc="0" locked="0" layoutInCell="1" allowOverlap="1" wp14:anchorId="0B9712DE" wp14:editId="3C8789ED">
                <wp:simplePos x="0" y="0"/>
                <wp:positionH relativeFrom="margin">
                  <wp:posOffset>3943350</wp:posOffset>
                </wp:positionH>
                <wp:positionV relativeFrom="paragraph">
                  <wp:posOffset>2023110</wp:posOffset>
                </wp:positionV>
                <wp:extent cx="1981200" cy="628650"/>
                <wp:effectExtent l="0" t="0" r="19050" b="19050"/>
                <wp:wrapNone/>
                <wp:docPr id="35848" name="Flowchart: Alternate Process 35848"/>
                <wp:cNvGraphicFramePr/>
                <a:graphic xmlns:a="http://schemas.openxmlformats.org/drawingml/2006/main">
                  <a:graphicData uri="http://schemas.microsoft.com/office/word/2010/wordprocessingShape">
                    <wps:wsp>
                      <wps:cNvSpPr/>
                      <wps:spPr>
                        <a:xfrm>
                          <a:off x="0" y="0"/>
                          <a:ext cx="1981200" cy="628650"/>
                        </a:xfrm>
                        <a:prstGeom prst="flowChartAlternateProcess">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F4D9E" w14:textId="77777777" w:rsidR="00567ECF" w:rsidRPr="00D97FF5" w:rsidRDefault="00567ECF"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MCL wrapping</w:t>
                            </w:r>
                          </w:p>
                          <w:p w14:paraId="34819179" w14:textId="77777777" w:rsidR="00567ECF" w:rsidRDefault="00567ECF" w:rsidP="00E47FC7">
                            <w:pPr>
                              <w:jc w:val="center"/>
                            </w:pPr>
                          </w:p>
                        </w:txbxContent>
                      </wps:txbx>
                      <wps:bodyPr rot="0" spcFirstLastPara="0" vertOverflow="overflow" horzOverflow="overflow" vert="horz" wrap="square" lIns="91440" tIns="13716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712DE" id="Flowchart: Alternate Process 35848" o:spid="_x0000_s1034" type="#_x0000_t176" style="position:absolute;margin-left:310.5pt;margin-top:159.3pt;width:156pt;height:49.5pt;z-index:25181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" filled="f" strokecolor="black [3213]" strokeweight="1.5pt">
                <v:textbox inset=",10.8pt">
                  <w:txbxContent>
                    <w:p w14:paraId="61EF4D9E" w14:textId="77777777" w:rsidR="00567ECF" w:rsidRPr="00D97FF5" w:rsidRDefault="00567ECF"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MCL wrapping</w:t>
                      </w:r>
                    </w:p>
                    <w:p w14:paraId="34819179" w14:textId="77777777" w:rsidR="00567ECF" w:rsidRDefault="00567ECF" w:rsidP="00E47FC7">
                      <w:pPr>
                        <w:jc w:val="center"/>
                      </w:pPr>
                    </w:p>
                  </w:txbxContent>
                </v:textbox>
                <w10:wrap anchorx="margin"/>
              </v:shape>
            </w:pict>
          </mc:Fallback>
        </mc:AlternateContent>
      </w:r>
    </w:p>
    <w:p w14:paraId="1EAC0766" w14:textId="77777777" w:rsidR="00E47FC7" w:rsidRDefault="00E47FC7" w:rsidP="00E47FC7">
      <w:pPr>
        <w:rPr>
          <w:rFonts w:asciiTheme="majorBidi" w:hAnsiTheme="majorBidi" w:cstheme="majorBidi"/>
          <w:b/>
          <w:sz w:val="32"/>
          <w:szCs w:val="36"/>
        </w:rPr>
      </w:pPr>
    </w:p>
    <w:p w14:paraId="48A49D7C" w14:textId="66FF4FE6" w:rsidR="00E47FC7" w:rsidRDefault="00BD7196" w:rsidP="00E47FC7">
      <w:pPr>
        <w:rPr>
          <w:rFonts w:asciiTheme="majorBidi" w:hAnsiTheme="majorBidi" w:cstheme="majorBidi"/>
          <w:b/>
          <w:sz w:val="32"/>
          <w:szCs w:val="36"/>
        </w:rPr>
      </w:pPr>
      <w:r>
        <w:rPr>
          <w:rFonts w:asciiTheme="majorBidi" w:hAnsiTheme="majorBidi" w:cstheme="majorBidi"/>
          <w:noProof/>
          <w:sz w:val="32"/>
          <w:szCs w:val="36"/>
        </w:rPr>
        <mc:AlternateContent>
          <mc:Choice Requires="wps">
            <w:drawing>
              <wp:anchor distT="0" distB="0" distL="114300" distR="114300" simplePos="0" relativeHeight="251821056" behindDoc="0" locked="0" layoutInCell="1" allowOverlap="1" wp14:anchorId="0A9E6126" wp14:editId="36C329AE">
                <wp:simplePos x="0" y="0"/>
                <wp:positionH relativeFrom="margin">
                  <wp:posOffset>47767</wp:posOffset>
                </wp:positionH>
                <wp:positionV relativeFrom="paragraph">
                  <wp:posOffset>127607</wp:posOffset>
                </wp:positionV>
                <wp:extent cx="1981200" cy="614149"/>
                <wp:effectExtent l="0" t="0" r="19050" b="14605"/>
                <wp:wrapNone/>
                <wp:docPr id="35852" name="Flowchart: Alternate Process 35852"/>
                <wp:cNvGraphicFramePr/>
                <a:graphic xmlns:a="http://schemas.openxmlformats.org/drawingml/2006/main">
                  <a:graphicData uri="http://schemas.microsoft.com/office/word/2010/wordprocessingShape">
                    <wps:wsp>
                      <wps:cNvSpPr/>
                      <wps:spPr>
                        <a:xfrm>
                          <a:off x="0" y="0"/>
                          <a:ext cx="1981200" cy="614149"/>
                        </a:xfrm>
                        <a:prstGeom prst="flowChartAlternateProcess">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E72AF5" w14:textId="5E8E71EF" w:rsidR="00567ECF" w:rsidRPr="00D97FF5" w:rsidRDefault="00567ECF"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 xml:space="preserve">Map Ligament </w:t>
                            </w:r>
                          </w:p>
                          <w:p w14:paraId="5367B7CB" w14:textId="77777777" w:rsidR="00567ECF" w:rsidRDefault="00567ECF" w:rsidP="00E47FC7">
                            <w:pPr>
                              <w:jc w:val="center"/>
                            </w:pPr>
                          </w:p>
                        </w:txbxContent>
                      </wps:txbx>
                      <wps:bodyPr rot="0" spcFirstLastPara="0" vertOverflow="overflow" horzOverflow="overflow" vert="horz" wrap="square" lIns="91440" tIns="13716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9E6126" id="Flowchart: Alternate Process 35852" o:spid="_x0000_s1035" type="#_x0000_t176" style="position:absolute;margin-left:3.75pt;margin-top:10.05pt;width:156pt;height:48.35pt;z-index:25182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" filled="f" strokecolor="black [3213]" strokeweight="1.5pt">
                <v:textbox inset=",10.8pt,,0">
                  <w:txbxContent>
                    <w:p w14:paraId="24E72AF5" w14:textId="5E8E71EF" w:rsidR="00567ECF" w:rsidRPr="00D97FF5" w:rsidRDefault="00567ECF"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 xml:space="preserve">Map Ligament </w:t>
                      </w:r>
                    </w:p>
                    <w:p w14:paraId="5367B7CB" w14:textId="77777777" w:rsidR="00567ECF" w:rsidRDefault="00567ECF" w:rsidP="00E47FC7">
                      <w:pPr>
                        <w:jc w:val="center"/>
                      </w:pPr>
                    </w:p>
                  </w:txbxContent>
                </v:textbox>
                <w10:wrap anchorx="margin"/>
              </v:shape>
            </w:pict>
          </mc:Fallback>
        </mc:AlternateContent>
      </w:r>
    </w:p>
    <w:p w14:paraId="6E3A782F" w14:textId="77777777" w:rsidR="00E47FC7" w:rsidRDefault="00E47FC7" w:rsidP="00E47FC7">
      <w:pPr>
        <w:rPr>
          <w:rFonts w:asciiTheme="majorBidi" w:hAnsiTheme="majorBidi" w:cstheme="majorBidi"/>
          <w:b/>
          <w:sz w:val="32"/>
          <w:szCs w:val="36"/>
        </w:rPr>
      </w:pPr>
    </w:p>
    <w:p w14:paraId="5421909E" w14:textId="77777777" w:rsidR="00E47FC7" w:rsidRDefault="00E47FC7" w:rsidP="00E47FC7">
      <w:pPr>
        <w:rPr>
          <w:rFonts w:asciiTheme="majorBidi" w:hAnsiTheme="majorBidi" w:cstheme="majorBidi"/>
          <w:b/>
          <w:sz w:val="32"/>
          <w:szCs w:val="36"/>
        </w:rPr>
      </w:pPr>
    </w:p>
    <w:p w14:paraId="26B5ECD2" w14:textId="77777777" w:rsidR="00E47FC7" w:rsidRDefault="00E47FC7" w:rsidP="00E47FC7">
      <w:pPr>
        <w:rPr>
          <w:rFonts w:asciiTheme="majorBidi" w:hAnsiTheme="majorBidi" w:cstheme="majorBidi"/>
          <w:b/>
          <w:sz w:val="32"/>
          <w:szCs w:val="36"/>
        </w:rPr>
      </w:pPr>
    </w:p>
    <w:p w14:paraId="2C4AEB96" w14:textId="77777777" w:rsidR="00E47FC7" w:rsidRDefault="00E47FC7" w:rsidP="00E47FC7">
      <w:pPr>
        <w:rPr>
          <w:rFonts w:asciiTheme="majorBidi" w:hAnsiTheme="majorBidi" w:cstheme="majorBidi"/>
          <w:b/>
          <w:sz w:val="32"/>
          <w:szCs w:val="36"/>
        </w:rPr>
      </w:pPr>
    </w:p>
    <w:p w14:paraId="513CB547" w14:textId="77777777" w:rsidR="00E47FC7" w:rsidRDefault="00E47FC7" w:rsidP="00E47FC7">
      <w:pPr>
        <w:rPr>
          <w:rFonts w:asciiTheme="majorBidi" w:hAnsiTheme="majorBidi" w:cstheme="majorBidi"/>
          <w:b/>
          <w:sz w:val="32"/>
          <w:szCs w:val="36"/>
        </w:rPr>
      </w:pPr>
    </w:p>
    <w:p w14:paraId="21035231" w14:textId="77777777" w:rsidR="00E47FC7" w:rsidRDefault="00E47FC7" w:rsidP="00E47FC7">
      <w:pPr>
        <w:rPr>
          <w:rFonts w:asciiTheme="majorBidi" w:hAnsiTheme="majorBidi" w:cstheme="majorBidi"/>
          <w:b/>
          <w:sz w:val="32"/>
          <w:szCs w:val="36"/>
        </w:rPr>
      </w:pPr>
    </w:p>
    <w:p w14:paraId="1774DCC6" w14:textId="77777777" w:rsidR="00E47FC7" w:rsidRDefault="00E47FC7" w:rsidP="00E47FC7">
      <w:pPr>
        <w:rPr>
          <w:rFonts w:asciiTheme="majorBidi" w:hAnsiTheme="majorBidi" w:cstheme="majorBidi"/>
          <w:b/>
          <w:sz w:val="32"/>
          <w:szCs w:val="36"/>
        </w:rPr>
      </w:pPr>
    </w:p>
    <w:p w14:paraId="79464987" w14:textId="77777777" w:rsidR="00E47FC7" w:rsidRDefault="00E47FC7" w:rsidP="00E47FC7">
      <w:pPr>
        <w:rPr>
          <w:rFonts w:asciiTheme="majorBidi" w:hAnsiTheme="majorBidi" w:cstheme="majorBidi"/>
          <w:b/>
          <w:sz w:val="32"/>
          <w:szCs w:val="36"/>
        </w:rPr>
      </w:pPr>
    </w:p>
    <w:p w14:paraId="187FC9B0" w14:textId="77777777" w:rsidR="00E47FC7" w:rsidRDefault="00E47FC7" w:rsidP="00E47FC7">
      <w:pPr>
        <w:rPr>
          <w:rFonts w:asciiTheme="majorBidi" w:hAnsiTheme="majorBidi" w:cstheme="majorBidi"/>
          <w:b/>
          <w:sz w:val="32"/>
          <w:szCs w:val="36"/>
        </w:rPr>
      </w:pPr>
    </w:p>
    <w:p w14:paraId="79693256" w14:textId="77777777" w:rsidR="00E47FC7" w:rsidRDefault="00E47FC7" w:rsidP="00E47FC7">
      <w:pPr>
        <w:rPr>
          <w:rFonts w:asciiTheme="majorBidi" w:hAnsiTheme="majorBidi" w:cstheme="majorBidi"/>
          <w:b/>
          <w:sz w:val="32"/>
          <w:szCs w:val="36"/>
        </w:rPr>
      </w:pPr>
      <w:r>
        <w:rPr>
          <w:rFonts w:asciiTheme="majorBidi" w:hAnsiTheme="majorBidi" w:cstheme="majorBidi"/>
          <w:noProof/>
          <w:sz w:val="32"/>
          <w:szCs w:val="36"/>
        </w:rPr>
        <mc:AlternateContent>
          <mc:Choice Requires="wps">
            <w:drawing>
              <wp:anchor distT="0" distB="0" distL="114300" distR="114300" simplePos="0" relativeHeight="251820032" behindDoc="0" locked="0" layoutInCell="1" allowOverlap="1" wp14:anchorId="60057A11" wp14:editId="7822D738">
                <wp:simplePos x="0" y="0"/>
                <wp:positionH relativeFrom="margin">
                  <wp:posOffset>3957851</wp:posOffset>
                </wp:positionH>
                <wp:positionV relativeFrom="paragraph">
                  <wp:posOffset>152087</wp:posOffset>
                </wp:positionV>
                <wp:extent cx="1960567" cy="709684"/>
                <wp:effectExtent l="0" t="0" r="20955" b="14605"/>
                <wp:wrapNone/>
                <wp:docPr id="35851" name="Flowchart: Alternate Process 35851"/>
                <wp:cNvGraphicFramePr/>
                <a:graphic xmlns:a="http://schemas.openxmlformats.org/drawingml/2006/main">
                  <a:graphicData uri="http://schemas.microsoft.com/office/word/2010/wordprocessingShape">
                    <wps:wsp>
                      <wps:cNvSpPr/>
                      <wps:spPr>
                        <a:xfrm>
                          <a:off x="0" y="0"/>
                          <a:ext cx="1960567" cy="709684"/>
                        </a:xfrm>
                        <a:prstGeom prst="flowChartAlternateProcess">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B69816" w14:textId="6A5A168E" w:rsidR="00567ECF" w:rsidRPr="00D97FF5" w:rsidRDefault="00567ECF"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Simulate passive flexion</w:t>
                            </w:r>
                          </w:p>
                          <w:p w14:paraId="1CF568A0" w14:textId="77777777" w:rsidR="00567ECF" w:rsidRDefault="00567ECF" w:rsidP="00E47FC7">
                            <w:pPr>
                              <w:jc w:val="center"/>
                            </w:pPr>
                          </w:p>
                        </w:txbxContent>
                      </wps:txbx>
                      <wps:bodyPr rot="0" spcFirstLastPara="0" vertOverflow="overflow" horzOverflow="overflow" vert="horz" wrap="square" lIns="91440" tIns="13716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57A11" id="Flowchart: Alternate Process 35851" o:spid="_x0000_s1036" type="#_x0000_t176" style="position:absolute;margin-left:311.65pt;margin-top:12pt;width:154.4pt;height:55.9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" filled="f" strokecolor="black [3213]" strokeweight="1.5pt">
                <v:textbox inset=",10.8pt">
                  <w:txbxContent>
                    <w:p w14:paraId="69B69816" w14:textId="6A5A168E" w:rsidR="00567ECF" w:rsidRPr="00D97FF5" w:rsidRDefault="00567ECF" w:rsidP="00E47FC7">
                      <w:pPr>
                        <w:spacing w:after="0" w:line="240" w:lineRule="auto"/>
                        <w:jc w:val="center"/>
                        <w:rPr>
                          <w:rFonts w:asciiTheme="majorBidi" w:hAnsiTheme="majorBidi" w:cstheme="majorBidi"/>
                          <w:color w:val="000000" w:themeColor="text1"/>
                          <w:sz w:val="32"/>
                          <w:szCs w:val="36"/>
                        </w:rPr>
                      </w:pPr>
                      <w:r>
                        <w:rPr>
                          <w:rFonts w:asciiTheme="majorBidi" w:hAnsiTheme="majorBidi" w:cstheme="majorBidi"/>
                          <w:color w:val="000000" w:themeColor="text1"/>
                          <w:sz w:val="32"/>
                          <w:szCs w:val="36"/>
                        </w:rPr>
                        <w:t>Simulate passive flexion</w:t>
                      </w:r>
                    </w:p>
                    <w:p w14:paraId="1CF568A0" w14:textId="77777777" w:rsidR="00567ECF" w:rsidRDefault="00567ECF" w:rsidP="00E47FC7">
                      <w:pPr>
                        <w:jc w:val="center"/>
                      </w:pPr>
                    </w:p>
                  </w:txbxContent>
                </v:textbox>
                <w10:wrap anchorx="margin"/>
              </v:shape>
            </w:pict>
          </mc:Fallback>
        </mc:AlternateContent>
      </w:r>
    </w:p>
    <w:p w14:paraId="53BCFF6F" w14:textId="77777777" w:rsidR="00E47FC7" w:rsidRDefault="00E47FC7" w:rsidP="00E47FC7">
      <w:pPr>
        <w:rPr>
          <w:rFonts w:asciiTheme="majorBidi" w:hAnsiTheme="majorBidi" w:cstheme="majorBidi"/>
          <w:b/>
          <w:sz w:val="32"/>
          <w:szCs w:val="36"/>
        </w:rPr>
      </w:pPr>
    </w:p>
    <w:p w14:paraId="14A01846" w14:textId="77777777" w:rsidR="00E47FC7" w:rsidRDefault="00E47FC7" w:rsidP="00E47FC7">
      <w:pPr>
        <w:rPr>
          <w:rFonts w:asciiTheme="majorBidi" w:hAnsiTheme="majorBidi" w:cstheme="majorBidi"/>
          <w:b/>
          <w:sz w:val="32"/>
          <w:szCs w:val="36"/>
        </w:rPr>
      </w:pPr>
    </w:p>
    <w:p w14:paraId="5CCFEBD4" w14:textId="77777777" w:rsidR="00E47FC7" w:rsidRDefault="00E47FC7" w:rsidP="00E47FC7">
      <w:pPr>
        <w:rPr>
          <w:rFonts w:asciiTheme="majorBidi" w:hAnsiTheme="majorBidi" w:cstheme="majorBidi"/>
          <w:b/>
          <w:sz w:val="32"/>
          <w:szCs w:val="36"/>
        </w:rPr>
      </w:pPr>
    </w:p>
    <w:p w14:paraId="2F96F8E9" w14:textId="77777777" w:rsidR="00E47FC7" w:rsidRDefault="00E47FC7" w:rsidP="00E47FC7">
      <w:pPr>
        <w:rPr>
          <w:rFonts w:asciiTheme="majorBidi" w:hAnsiTheme="majorBidi" w:cstheme="majorBidi"/>
          <w:b/>
          <w:sz w:val="32"/>
          <w:szCs w:val="36"/>
        </w:rPr>
      </w:pPr>
    </w:p>
    <w:p w14:paraId="4DD7D4C4" w14:textId="77777777" w:rsidR="00E47FC7" w:rsidRDefault="00E47FC7" w:rsidP="00E47FC7">
      <w:pPr>
        <w:rPr>
          <w:rFonts w:asciiTheme="majorBidi" w:hAnsiTheme="majorBidi" w:cstheme="majorBidi"/>
          <w:b/>
          <w:sz w:val="32"/>
          <w:szCs w:val="36"/>
        </w:rPr>
      </w:pPr>
    </w:p>
    <w:p w14:paraId="6C0A4009" w14:textId="77777777" w:rsidR="00E47FC7" w:rsidRDefault="00E47FC7" w:rsidP="00E47FC7">
      <w:pPr>
        <w:rPr>
          <w:rFonts w:asciiTheme="majorBidi" w:hAnsiTheme="majorBidi" w:cstheme="majorBidi"/>
          <w:b/>
          <w:sz w:val="32"/>
          <w:szCs w:val="36"/>
        </w:rPr>
      </w:pPr>
    </w:p>
    <w:p w14:paraId="60479B7E" w14:textId="77777777" w:rsidR="00E47FC7" w:rsidRDefault="00E47FC7" w:rsidP="00E47FC7">
      <w:pPr>
        <w:rPr>
          <w:rFonts w:asciiTheme="majorBidi" w:hAnsiTheme="majorBidi" w:cstheme="majorBidi"/>
          <w:sz w:val="28"/>
          <w:szCs w:val="36"/>
        </w:rPr>
      </w:pPr>
      <w:r>
        <w:rPr>
          <w:rFonts w:asciiTheme="majorBidi" w:hAnsiTheme="majorBidi" w:cstheme="majorBidi"/>
          <w:sz w:val="28"/>
          <w:szCs w:val="36"/>
        </w:rPr>
        <w:lastRenderedPageBreak/>
        <w:t>Overview of Workflow for</w:t>
      </w:r>
      <w:r w:rsidRPr="006D331F">
        <w:rPr>
          <w:rFonts w:asciiTheme="majorBidi" w:hAnsiTheme="majorBidi" w:cstheme="majorBidi"/>
          <w:sz w:val="28"/>
          <w:szCs w:val="36"/>
        </w:rPr>
        <w:t xml:space="preserve"> model development and outcomes</w:t>
      </w:r>
    </w:p>
    <w:p w14:paraId="3625254A" w14:textId="77777777" w:rsidR="00E47FC7" w:rsidRPr="004B1D86" w:rsidRDefault="00E47FC7" w:rsidP="00E47FC7">
      <w:pPr>
        <w:rPr>
          <w:rFonts w:asciiTheme="majorBidi" w:hAnsiTheme="majorBidi" w:cstheme="majorBidi"/>
          <w:sz w:val="24"/>
          <w:szCs w:val="36"/>
        </w:rPr>
      </w:pPr>
    </w:p>
    <w:p w14:paraId="4A144CAB" w14:textId="77777777" w:rsidR="00E47FC7" w:rsidRPr="00F62159" w:rsidRDefault="00E47FC7" w:rsidP="00E47FC7">
      <w:pPr>
        <w:spacing w:after="0" w:line="480" w:lineRule="auto"/>
        <w:rPr>
          <w:rFonts w:ascii="Times New Roman" w:hAnsi="Times New Roman" w:cs="Times New Roman"/>
          <w:sz w:val="24"/>
          <w:szCs w:val="24"/>
        </w:rPr>
      </w:pPr>
      <w:r w:rsidRPr="00F62159">
        <w:rPr>
          <w:rFonts w:ascii="Times New Roman" w:hAnsi="Times New Roman" w:cs="Times New Roman"/>
          <w:i/>
          <w:sz w:val="24"/>
          <w:szCs w:val="24"/>
        </w:rPr>
        <w:t xml:space="preserve">Knee Geometries and Ligament Insertions </w:t>
      </w:r>
    </w:p>
    <w:p w14:paraId="07CE0C39" w14:textId="563D8567" w:rsidR="00E47FC7" w:rsidRPr="00F62159" w:rsidRDefault="00E47FC7" w:rsidP="00142B28">
      <w:pPr>
        <w:spacing w:after="0" w:line="480" w:lineRule="auto"/>
        <w:ind w:firstLine="720"/>
        <w:jc w:val="both"/>
        <w:rPr>
          <w:rFonts w:ascii="Times New Roman" w:hAnsi="Times New Roman" w:cs="Times New Roman"/>
          <w:sz w:val="24"/>
          <w:szCs w:val="24"/>
        </w:rPr>
      </w:pPr>
      <w:r w:rsidRPr="00F62159">
        <w:rPr>
          <w:rFonts w:ascii="Times New Roman" w:hAnsi="Times New Roman" w:cs="Times New Roman"/>
          <w:sz w:val="24"/>
          <w:szCs w:val="24"/>
        </w:rPr>
        <w:t xml:space="preserve">The </w:t>
      </w:r>
      <w:r>
        <w:rPr>
          <w:rFonts w:ascii="Times New Roman" w:hAnsi="Times New Roman" w:cs="Times New Roman"/>
          <w:sz w:val="24"/>
          <w:szCs w:val="24"/>
        </w:rPr>
        <w:t>MRI</w:t>
      </w:r>
      <w:r w:rsidRPr="00F62159">
        <w:rPr>
          <w:rFonts w:ascii="Times New Roman" w:hAnsi="Times New Roman" w:cs="Times New Roman"/>
          <w:sz w:val="24"/>
          <w:szCs w:val="24"/>
        </w:rPr>
        <w:t xml:space="preserve"> </w:t>
      </w:r>
      <w:r w:rsidR="005172F8">
        <w:rPr>
          <w:rFonts w:ascii="Times New Roman" w:hAnsi="Times New Roman" w:cs="Times New Roman"/>
          <w:sz w:val="24"/>
          <w:szCs w:val="24"/>
        </w:rPr>
        <w:t xml:space="preserve">and the CT </w:t>
      </w:r>
      <w:r w:rsidRPr="00F62159">
        <w:rPr>
          <w:rFonts w:ascii="Times New Roman" w:hAnsi="Times New Roman" w:cs="Times New Roman"/>
          <w:sz w:val="24"/>
          <w:szCs w:val="24"/>
        </w:rPr>
        <w:t>images</w:t>
      </w:r>
      <w:r w:rsidR="0060469C">
        <w:rPr>
          <w:rFonts w:ascii="Times New Roman" w:hAnsi="Times New Roman" w:cs="Times New Roman"/>
          <w:sz w:val="24"/>
          <w:szCs w:val="24"/>
        </w:rPr>
        <w:t xml:space="preserve"> of the distal</w:t>
      </w:r>
      <w:r>
        <w:rPr>
          <w:rFonts w:ascii="Times New Roman" w:hAnsi="Times New Roman" w:cs="Times New Roman"/>
          <w:sz w:val="24"/>
          <w:szCs w:val="24"/>
        </w:rPr>
        <w:t xml:space="preserve"> femur and proximal tibia</w:t>
      </w:r>
      <w:r w:rsidRPr="00F62159">
        <w:rPr>
          <w:rFonts w:ascii="Times New Roman" w:hAnsi="Times New Roman" w:cs="Times New Roman"/>
          <w:sz w:val="24"/>
          <w:szCs w:val="24"/>
        </w:rPr>
        <w:t xml:space="preserve"> </w:t>
      </w:r>
      <w:r w:rsidRPr="00EA76C2">
        <w:rPr>
          <w:rFonts w:ascii="Times New Roman" w:hAnsi="Times New Roman" w:cs="Times New Roman"/>
          <w:noProof/>
          <w:sz w:val="24"/>
          <w:szCs w:val="24"/>
        </w:rPr>
        <w:t>were imported</w:t>
      </w:r>
      <w:r w:rsidRPr="00F62159">
        <w:rPr>
          <w:rFonts w:ascii="Times New Roman" w:hAnsi="Times New Roman" w:cs="Times New Roman"/>
          <w:sz w:val="24"/>
          <w:szCs w:val="24"/>
        </w:rPr>
        <w:t xml:space="preserve"> into image processing software (Mimics, Materialise, Inc., Belgium). The bone</w:t>
      </w:r>
      <w:r>
        <w:rPr>
          <w:rFonts w:ascii="Times New Roman" w:hAnsi="Times New Roman" w:cs="Times New Roman"/>
          <w:sz w:val="24"/>
          <w:szCs w:val="24"/>
        </w:rPr>
        <w:t>,</w:t>
      </w:r>
      <w:r w:rsidRPr="00F62159">
        <w:rPr>
          <w:rFonts w:ascii="Times New Roman" w:hAnsi="Times New Roman" w:cs="Times New Roman"/>
          <w:sz w:val="24"/>
          <w:szCs w:val="24"/>
        </w:rPr>
        <w:t xml:space="preserve"> cartilage</w:t>
      </w:r>
      <w:r>
        <w:rPr>
          <w:rFonts w:ascii="Times New Roman" w:hAnsi="Times New Roman" w:cs="Times New Roman"/>
          <w:sz w:val="24"/>
          <w:szCs w:val="24"/>
        </w:rPr>
        <w:t>, and meniscus</w:t>
      </w:r>
      <w:r w:rsidRPr="00F62159">
        <w:rPr>
          <w:rFonts w:ascii="Times New Roman" w:hAnsi="Times New Roman" w:cs="Times New Roman"/>
          <w:sz w:val="24"/>
          <w:szCs w:val="24"/>
        </w:rPr>
        <w:t xml:space="preserve"> geometries were </w:t>
      </w:r>
      <w:r>
        <w:rPr>
          <w:rFonts w:ascii="Times New Roman" w:hAnsi="Times New Roman" w:cs="Times New Roman"/>
          <w:sz w:val="24"/>
          <w:szCs w:val="24"/>
        </w:rPr>
        <w:t xml:space="preserve">manually masked, </w:t>
      </w:r>
      <w:r w:rsidRPr="00EA76C2">
        <w:rPr>
          <w:rFonts w:ascii="Times New Roman" w:hAnsi="Times New Roman" w:cs="Times New Roman"/>
          <w:noProof/>
          <w:sz w:val="24"/>
          <w:szCs w:val="24"/>
        </w:rPr>
        <w:t>and</w:t>
      </w:r>
      <w:r>
        <w:rPr>
          <w:rFonts w:ascii="Times New Roman" w:hAnsi="Times New Roman" w:cs="Times New Roman"/>
          <w:sz w:val="24"/>
          <w:szCs w:val="24"/>
        </w:rPr>
        <w:t xml:space="preserve"> 3D geometries </w:t>
      </w:r>
      <w:r w:rsidRPr="00EA76C2">
        <w:rPr>
          <w:rFonts w:ascii="Times New Roman" w:hAnsi="Times New Roman" w:cs="Times New Roman"/>
          <w:noProof/>
          <w:sz w:val="24"/>
          <w:szCs w:val="24"/>
        </w:rPr>
        <w:t>were calculated</w:t>
      </w:r>
      <w:r>
        <w:rPr>
          <w:rFonts w:ascii="Times New Roman" w:hAnsi="Times New Roman" w:cs="Times New Roman"/>
          <w:sz w:val="24"/>
          <w:szCs w:val="24"/>
        </w:rPr>
        <w:t xml:space="preserve">. </w:t>
      </w:r>
      <w:r w:rsidRPr="00F62159">
        <w:rPr>
          <w:rFonts w:ascii="Times New Roman" w:hAnsi="Times New Roman" w:cs="Times New Roman"/>
          <w:sz w:val="24"/>
          <w:szCs w:val="24"/>
        </w:rPr>
        <w:t xml:space="preserve">The surfaces were then smoothed using a filtering feature (remove spikes) available in Geomagic Studio (Geomagic, Inc., Research Triangle Park, NC), which detected and flattened single-point spikes on the surface mesh.    </w:t>
      </w:r>
    </w:p>
    <w:p w14:paraId="06B7A0DB" w14:textId="013A499F" w:rsidR="00E47FC7" w:rsidRPr="00F62159" w:rsidRDefault="00E47FC7" w:rsidP="00142B28">
      <w:pPr>
        <w:spacing w:after="0" w:line="480" w:lineRule="auto"/>
        <w:ind w:firstLine="720"/>
        <w:jc w:val="both"/>
        <w:rPr>
          <w:rFonts w:ascii="Times New Roman" w:hAnsi="Times New Roman" w:cs="Times New Roman"/>
          <w:sz w:val="24"/>
          <w:szCs w:val="24"/>
        </w:rPr>
      </w:pPr>
      <w:r w:rsidRPr="00F62159">
        <w:rPr>
          <w:rFonts w:ascii="Times New Roman" w:hAnsi="Times New Roman" w:cs="Times New Roman"/>
          <w:sz w:val="24"/>
          <w:szCs w:val="24"/>
        </w:rPr>
        <w:t xml:space="preserve">The insertions of the fibers used to represent each ligament were obtained from the </w:t>
      </w:r>
      <w:r>
        <w:rPr>
          <w:rFonts w:ascii="Times New Roman" w:hAnsi="Times New Roman" w:cs="Times New Roman"/>
          <w:sz w:val="24"/>
          <w:szCs w:val="24"/>
        </w:rPr>
        <w:t>MR</w:t>
      </w:r>
      <w:r w:rsidR="00567ECF">
        <w:rPr>
          <w:rFonts w:ascii="Times New Roman" w:hAnsi="Times New Roman" w:cs="Times New Roman"/>
          <w:sz w:val="24"/>
          <w:szCs w:val="24"/>
        </w:rPr>
        <w:t>I and CT</w:t>
      </w:r>
      <w:r w:rsidRPr="00F62159">
        <w:rPr>
          <w:rFonts w:ascii="Times New Roman" w:hAnsi="Times New Roman" w:cs="Times New Roman"/>
          <w:sz w:val="24"/>
          <w:szCs w:val="24"/>
        </w:rPr>
        <w:t xml:space="preserve"> images and from the literature </w:t>
      </w:r>
      <w:r w:rsidRPr="00F62159">
        <w:rPr>
          <w:rFonts w:ascii="Times New Roman" w:hAnsi="Times New Roman" w:cs="Times New Roman"/>
          <w:sz w:val="24"/>
          <w:szCs w:val="24"/>
        </w:rPr>
        <w:fldChar w:fldCharType="begin">
          <w:fldData xml:space="preserve">PEVuZE5vdGU+PENpdGU+PEF1dGhvcj5MYVByYWRlPC9BdXRob3I+PFllYXI+MjAwNzwvWWVhcj48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</w:fldData>
        </w:fldChar>
      </w:r>
      <w:r w:rsidRPr="00F62159">
        <w:rPr>
          <w:rFonts w:ascii="Times New Roman" w:hAnsi="Times New Roman" w:cs="Times New Roman"/>
          <w:sz w:val="24"/>
          <w:szCs w:val="24"/>
        </w:rPr>
        <w:instrText xml:space="preserve"> ADDIN EN.CITE </w:instrText>
      </w:r>
      <w:r w:rsidRPr="00F62159">
        <w:rPr>
          <w:rFonts w:ascii="Times New Roman" w:hAnsi="Times New Roman" w:cs="Times New Roman"/>
          <w:sz w:val="24"/>
          <w:szCs w:val="24"/>
        </w:rPr>
        <w:fldChar w:fldCharType="begin">
          <w:fldData xml:space="preserve">PEVuZE5vdGU+PENpdGU+PEF1dGhvcj5MYVByYWRlPC9BdXRob3I+PFllYXI+MjAwNzwvWWVhcj48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</w:fldData>
        </w:fldChar>
      </w:r>
      <w:r w:rsidRPr="00F62159">
        <w:rPr>
          <w:rFonts w:ascii="Times New Roman" w:hAnsi="Times New Roman" w:cs="Times New Roman"/>
          <w:sz w:val="24"/>
          <w:szCs w:val="24"/>
        </w:rPr>
        <w:instrText xml:space="preserve"> ADDIN EN.CITE.DATA </w:instrText>
      </w:r>
      <w:r w:rsidRPr="00F62159">
        <w:rPr>
          <w:rFonts w:ascii="Times New Roman" w:hAnsi="Times New Roman" w:cs="Times New Roman"/>
          <w:sz w:val="24"/>
          <w:szCs w:val="24"/>
        </w:rPr>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r>
      <w:r w:rsidRPr="00F62159">
        <w:rPr>
          <w:rFonts w:ascii="Times New Roman" w:hAnsi="Times New Roman" w:cs="Times New Roman"/>
          <w:sz w:val="24"/>
          <w:szCs w:val="24"/>
        </w:rPr>
        <w:fldChar w:fldCharType="separate"/>
      </w:r>
      <w:r w:rsidRPr="00F62159">
        <w:rPr>
          <w:rFonts w:ascii="Times New Roman" w:hAnsi="Times New Roman" w:cs="Times New Roman"/>
          <w:noProof/>
          <w:sz w:val="24"/>
          <w:szCs w:val="24"/>
        </w:rPr>
        <w:t>(</w:t>
      </w:r>
      <w:hyperlink w:anchor="_ENREF_17" w:tooltip="Giffin, 2002 #12" w:history="1">
        <w:r w:rsidR="009C43C0" w:rsidRPr="00F62159">
          <w:rPr>
            <w:rFonts w:ascii="Times New Roman" w:hAnsi="Times New Roman" w:cs="Times New Roman"/>
            <w:noProof/>
            <w:sz w:val="24"/>
            <w:szCs w:val="24"/>
          </w:rPr>
          <w:t>Giffin, Haemmerle et al. 2002</w:t>
        </w:r>
      </w:hyperlink>
      <w:r w:rsidRPr="00F62159">
        <w:rPr>
          <w:rFonts w:ascii="Times New Roman" w:hAnsi="Times New Roman" w:cs="Times New Roman"/>
          <w:noProof/>
          <w:sz w:val="24"/>
          <w:szCs w:val="24"/>
        </w:rPr>
        <w:t xml:space="preserve">; </w:t>
      </w:r>
      <w:hyperlink w:anchor="_ENREF_11" w:tooltip="De Maeseneer, 2004 #10" w:history="1">
        <w:r w:rsidR="009C43C0" w:rsidRPr="00F62159">
          <w:rPr>
            <w:rFonts w:ascii="Times New Roman" w:hAnsi="Times New Roman" w:cs="Times New Roman"/>
            <w:noProof/>
            <w:sz w:val="24"/>
            <w:szCs w:val="24"/>
          </w:rPr>
          <w:t>De Maeseneer, Van Roy et al. 2004</w:t>
        </w:r>
      </w:hyperlink>
      <w:r w:rsidRPr="00F62159">
        <w:rPr>
          <w:rFonts w:ascii="Times New Roman" w:hAnsi="Times New Roman" w:cs="Times New Roman"/>
          <w:noProof/>
          <w:sz w:val="24"/>
          <w:szCs w:val="24"/>
        </w:rPr>
        <w:t xml:space="preserve">; </w:t>
      </w:r>
      <w:hyperlink w:anchor="_ENREF_35" w:tooltip="LaPrade, 2007 #19" w:history="1">
        <w:r w:rsidR="009C43C0" w:rsidRPr="00F62159">
          <w:rPr>
            <w:rFonts w:ascii="Times New Roman" w:hAnsi="Times New Roman" w:cs="Times New Roman"/>
            <w:noProof/>
            <w:sz w:val="24"/>
            <w:szCs w:val="24"/>
          </w:rPr>
          <w:t>LaPrade, Engebretsen et al. 2007</w:t>
        </w:r>
      </w:hyperlink>
      <w:r w:rsidRPr="00F62159">
        <w:rPr>
          <w:rFonts w:ascii="Times New Roman" w:hAnsi="Times New Roman" w:cs="Times New Roman"/>
          <w:noProof/>
          <w:sz w:val="24"/>
          <w:szCs w:val="24"/>
        </w:rPr>
        <w:t xml:space="preserve">; </w:t>
      </w:r>
      <w:hyperlink w:anchor="_ENREF_38" w:tooltip="LaPrade, 2007 #25" w:history="1">
        <w:r w:rsidR="009C43C0" w:rsidRPr="00F62159">
          <w:rPr>
            <w:rFonts w:ascii="Times New Roman" w:hAnsi="Times New Roman" w:cs="Times New Roman"/>
            <w:noProof/>
            <w:sz w:val="24"/>
            <w:szCs w:val="24"/>
          </w:rPr>
          <w:t>LaPrade, Morgan et al. 2007</w:t>
        </w:r>
      </w:hyperlink>
      <w:r w:rsidRPr="00F62159">
        <w:rPr>
          <w:rFonts w:ascii="Times New Roman" w:hAnsi="Times New Roman" w:cs="Times New Roman"/>
          <w:noProof/>
          <w:sz w:val="24"/>
          <w:szCs w:val="24"/>
        </w:rPr>
        <w:t xml:space="preserve">; </w:t>
      </w:r>
      <w:hyperlink w:anchor="_ENREF_43" w:tooltip="Lopes, 2008 #659" w:history="1">
        <w:r w:rsidR="009C43C0" w:rsidRPr="00F62159">
          <w:rPr>
            <w:rFonts w:ascii="Times New Roman" w:hAnsi="Times New Roman" w:cs="Times New Roman"/>
            <w:noProof/>
            <w:sz w:val="24"/>
            <w:szCs w:val="24"/>
          </w:rPr>
          <w:t>Lopes, Ferretti et al. 2008</w:t>
        </w:r>
      </w:hyperlink>
      <w:r w:rsidRPr="00F62159">
        <w:rPr>
          <w:rFonts w:ascii="Times New Roman" w:hAnsi="Times New Roman" w:cs="Times New Roman"/>
          <w:noProof/>
          <w:sz w:val="24"/>
          <w:szCs w:val="24"/>
        </w:rPr>
        <w:t xml:space="preserve">; </w:t>
      </w:r>
      <w:hyperlink w:anchor="_ENREF_55" w:tooltip="Tajima, 2009 #50" w:history="1">
        <w:r w:rsidR="009C43C0" w:rsidRPr="00F62159">
          <w:rPr>
            <w:rFonts w:ascii="Times New Roman" w:hAnsi="Times New Roman" w:cs="Times New Roman"/>
            <w:noProof/>
            <w:sz w:val="24"/>
            <w:szCs w:val="24"/>
          </w:rPr>
          <w:t>Tajima, Nozaki et al. 2009</w:t>
        </w:r>
      </w:hyperlink>
      <w:r w:rsidRPr="00F62159">
        <w:rPr>
          <w:rFonts w:ascii="Times New Roman" w:hAnsi="Times New Roman" w:cs="Times New Roman"/>
          <w:noProof/>
          <w:sz w:val="24"/>
          <w:szCs w:val="24"/>
        </w:rPr>
        <w:t xml:space="preserve">; </w:t>
      </w:r>
      <w:hyperlink w:anchor="_ENREF_62" w:tooltip="Ziegler, 2011 #653" w:history="1">
        <w:r w:rsidR="009C43C0" w:rsidRPr="00F62159">
          <w:rPr>
            <w:rFonts w:ascii="Times New Roman" w:hAnsi="Times New Roman" w:cs="Times New Roman"/>
            <w:noProof/>
            <w:sz w:val="24"/>
            <w:szCs w:val="24"/>
          </w:rPr>
          <w:t>Ziegler, Pietrini et al. 2011</w:t>
        </w:r>
      </w:hyperlink>
      <w:r w:rsidRPr="00F62159">
        <w:rPr>
          <w:rFonts w:ascii="Times New Roman" w:hAnsi="Times New Roman" w:cs="Times New Roman"/>
          <w:noProof/>
          <w:sz w:val="24"/>
          <w:szCs w:val="24"/>
        </w:rPr>
        <w:t xml:space="preserve">; </w:t>
      </w:r>
      <w:hyperlink w:anchor="_ENREF_8" w:tooltip="Claes, 2013 #9" w:history="1">
        <w:r w:rsidR="009C43C0" w:rsidRPr="00F62159">
          <w:rPr>
            <w:rFonts w:ascii="Times New Roman" w:hAnsi="Times New Roman" w:cs="Times New Roman"/>
            <w:noProof/>
            <w:sz w:val="24"/>
            <w:szCs w:val="24"/>
          </w:rPr>
          <w:t>Claes, Vereecke et al. 2013</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Pr>
          <w:rFonts w:ascii="Times New Roman" w:hAnsi="Times New Roman" w:cs="Times New Roman"/>
          <w:sz w:val="24"/>
          <w:szCs w:val="24"/>
        </w:rPr>
        <w:t>.</w:t>
      </w:r>
      <w:r w:rsidRPr="00F62159">
        <w:rPr>
          <w:rFonts w:ascii="Times New Roman" w:hAnsi="Times New Roman" w:cs="Times New Roman"/>
          <w:sz w:val="24"/>
          <w:szCs w:val="24"/>
        </w:rPr>
        <w:t xml:space="preserve"> The ACL consisted of six fibers with the tibial insertions of the fibers divided into anteromedial </w:t>
      </w:r>
      <w:r w:rsidRPr="00F62159">
        <w:rPr>
          <w:rFonts w:ascii="Times New Roman" w:eastAsiaTheme="minorEastAsia" w:hAnsi="Times New Roman" w:cs="Times New Roman"/>
          <w:sz w:val="24"/>
          <w:szCs w:val="24"/>
        </w:rPr>
        <w:t>(AM)</w:t>
      </w:r>
      <w:r w:rsidRPr="00F62159">
        <w:rPr>
          <w:rFonts w:ascii="Times New Roman" w:hAnsi="Times New Roman" w:cs="Times New Roman"/>
          <w:sz w:val="24"/>
          <w:szCs w:val="24"/>
        </w:rPr>
        <w:t xml:space="preserve">, anterolateral </w:t>
      </w:r>
      <w:r w:rsidRPr="00F62159">
        <w:rPr>
          <w:rFonts w:ascii="Times New Roman" w:eastAsiaTheme="minorEastAsia" w:hAnsi="Times New Roman" w:cs="Times New Roman"/>
          <w:sz w:val="24"/>
          <w:szCs w:val="24"/>
        </w:rPr>
        <w:t>(AL)</w:t>
      </w:r>
      <w:r w:rsidRPr="00F62159">
        <w:rPr>
          <w:rFonts w:ascii="Times New Roman" w:hAnsi="Times New Roman" w:cs="Times New Roman"/>
          <w:sz w:val="24"/>
          <w:szCs w:val="24"/>
        </w:rPr>
        <w:t xml:space="preserve">, and posterolateral </w:t>
      </w:r>
      <w:r w:rsidRPr="00F62159">
        <w:rPr>
          <w:rFonts w:ascii="Times New Roman" w:eastAsiaTheme="minorEastAsia" w:hAnsi="Times New Roman" w:cs="Times New Roman"/>
          <w:sz w:val="24"/>
          <w:szCs w:val="24"/>
        </w:rPr>
        <w:t xml:space="preserve">(PL) groups based on the description by Butler </w:t>
      </w:r>
      <w:r w:rsidRPr="00EA76C2">
        <w:rPr>
          <w:rFonts w:ascii="Times New Roman" w:eastAsiaTheme="minorEastAsia" w:hAnsi="Times New Roman" w:cs="Times New Roman"/>
          <w:noProof/>
          <w:sz w:val="24"/>
          <w:szCs w:val="24"/>
        </w:rPr>
        <w:t>et al</w:t>
      </w:r>
      <w:r>
        <w:rPr>
          <w:rFonts w:ascii="Times New Roman" w:eastAsiaTheme="minorEastAsia" w:hAnsi="Times New Roman" w:cs="Times New Roman"/>
          <w:noProof/>
          <w:sz w:val="24"/>
          <w:szCs w:val="24"/>
        </w:rPr>
        <w:t>.</w:t>
      </w:r>
      <w:r w:rsidRPr="00F62159">
        <w:rPr>
          <w:rFonts w:ascii="Times New Roman" w:eastAsiaTheme="minorEastAsia" w:hAnsi="Times New Roman" w:cs="Times New Roman"/>
          <w:sz w:val="24"/>
          <w:szCs w:val="24"/>
        </w:rPr>
        <w:t xml:space="preserve"> </w:t>
      </w:r>
      <w:r w:rsidRPr="00F62159">
        <w:rPr>
          <w:rFonts w:ascii="Times New Roman" w:eastAsiaTheme="minorEastAsia" w:hAnsi="Times New Roman" w:cs="Times New Roman"/>
          <w:sz w:val="24"/>
          <w:szCs w:val="24"/>
        </w:rPr>
        <w:fldChar w:fldCharType="begin"/>
      </w:r>
      <w:r w:rsidRPr="00F62159">
        <w:rPr>
          <w:rFonts w:ascii="Times New Roman" w:eastAsiaTheme="minorEastAsia" w:hAnsi="Times New Roman" w:cs="Times New Roman"/>
          <w:sz w:val="24"/>
          <w:szCs w:val="24"/>
        </w:rPr>
        <w:instrText xml:space="preserve"> ADDIN EN.CITE &lt;EndNote&gt;&lt;Cite&gt;&lt;Author&gt;Butler&lt;/Author&gt;&lt;Year&gt;1992&lt;/Year&gt;&lt;RecNum&gt;334&lt;/RecNum&gt;&lt;DisplayText&gt;(Butler, Guan et al. 1992)&lt;/DisplayText&gt;&lt;record&gt;&lt;rec-number&gt;334&lt;/rec-number&gt;&lt;foreign-keys&gt;&lt;key app="EN" db-id="s9p2eteeoxf0anepv9rxdpf6prrz92tfpwav"&gt;334&lt;/key&gt;&lt;/foreign-keys&gt;&lt;ref-type name="Journal Article"&gt;17&lt;/ref-type&gt;&lt;contributors&gt;&lt;authors&gt;&lt;author&gt;Butler, D. L.&lt;/author&gt;&lt;author&gt;Guan, Y.&lt;/author&gt;&lt;author&gt;Kay, M. D.&lt;/author&gt;&lt;author&gt;Cummings, J. F.&lt;/author&gt;&lt;author&gt;Feder, S. M.&lt;/author&gt;&lt;author&gt;Levy, M. S.&lt;/author&gt;&lt;/authors&gt;&lt;/contributors&gt;&lt;auth-address&gt;Department of Aerospace Engineering and Engineering Mechanics, University of Cincinnati, OH 45221-0048.&lt;/auth-address&gt;&lt;titles&gt;&lt;title&gt;Location-dependent variations in the material properties of the anterior cruciate ligament&lt;/title&gt;&lt;secondary-title&gt;Journal of biomechanics&lt;/secondary-title&gt;&lt;alt-title&gt;J Biomech&lt;/alt-title&gt;&lt;/titles&gt;&lt;periodical&gt;&lt;full-title&gt;Journal of biomechanics&lt;/full-title&gt;&lt;abbr-1&gt;J Biomech&lt;/abbr-1&gt;&lt;/periodical&gt;&lt;alt-periodical&gt;&lt;full-title&gt;Journal of biomechanics&lt;/full-title&gt;&lt;abbr-1&gt;J Biomech&lt;/abbr-1&gt;&lt;/alt-periodical&gt;&lt;pages&gt;511-8&lt;/pages&gt;&lt;volume&gt;25&lt;/volume&gt;&lt;number&gt;5&lt;/number&gt;&lt;edition&gt;1992/05/01&lt;/edition&gt;&lt;keywords&gt;&lt;keyword&gt;Adult&lt;/keyword&gt;&lt;keyword&gt;Anterior Cruciate Ligament/*anatomy &amp;amp; histology/*physiology&lt;/keyword&gt;&lt;keyword&gt;Elasticity&lt;/keyword&gt;&lt;keyword&gt;Female&lt;/keyword&gt;&lt;keyword&gt;Humans&lt;/keyword&gt;&lt;keyword&gt;Male&lt;/keyword&gt;&lt;keyword&gt;Stress, Mechanical&lt;/keyword&gt;&lt;keyword&gt;Tensile Strength&lt;/keyword&gt;&lt;/keywords&gt;&lt;dates&gt;&lt;year&gt;1992&lt;/year&gt;&lt;pub-dates&gt;&lt;date&gt;May&lt;/date&gt;&lt;/pub-dates&gt;&lt;/dates&gt;&lt;isbn&gt;0021-9290 (Print)&amp;#xD;0021-9290 (Linking)&lt;/isbn&gt;&lt;accession-num&gt;1592856&lt;/accession-num&gt;&lt;work-type&gt;Research Support, U.S. Gov&amp;apos;t, Non-P.H.S.&lt;/work-type&gt;&lt;urls&gt;&lt;related-urls&gt;&lt;url&gt;http://www.ncbi.nlm.nih.gov/pubmed/1592856&lt;/url&gt;&lt;/related-urls&gt;&lt;/urls&gt;&lt;language&gt;eng&lt;/language&gt;&lt;/record&gt;&lt;/Cite&gt;&lt;/EndNote&gt;</w:instrText>
      </w:r>
      <w:r w:rsidRPr="00F62159">
        <w:rPr>
          <w:rFonts w:ascii="Times New Roman" w:eastAsiaTheme="minorEastAsia" w:hAnsi="Times New Roman" w:cs="Times New Roman"/>
          <w:sz w:val="24"/>
          <w:szCs w:val="24"/>
        </w:rPr>
        <w:fldChar w:fldCharType="separate"/>
      </w:r>
      <w:r w:rsidRPr="00F62159">
        <w:rPr>
          <w:rFonts w:ascii="Times New Roman" w:eastAsiaTheme="minorEastAsia" w:hAnsi="Times New Roman" w:cs="Times New Roman"/>
          <w:noProof/>
          <w:sz w:val="24"/>
          <w:szCs w:val="24"/>
        </w:rPr>
        <w:t>(</w:t>
      </w:r>
      <w:hyperlink w:anchor="_ENREF_7" w:tooltip="Butler, 1992 #334" w:history="1">
        <w:r w:rsidR="009C43C0" w:rsidRPr="00F62159">
          <w:rPr>
            <w:rFonts w:ascii="Times New Roman" w:eastAsiaTheme="minorEastAsia" w:hAnsi="Times New Roman" w:cs="Times New Roman"/>
            <w:noProof/>
            <w:sz w:val="24"/>
            <w:szCs w:val="24"/>
          </w:rPr>
          <w:t>Butler, Guan et al. 1992</w:t>
        </w:r>
      </w:hyperlink>
      <w:r w:rsidRPr="00F62159">
        <w:rPr>
          <w:rFonts w:ascii="Times New Roman" w:eastAsiaTheme="minorEastAsia" w:hAnsi="Times New Roman" w:cs="Times New Roman"/>
          <w:noProof/>
          <w:sz w:val="24"/>
          <w:szCs w:val="24"/>
        </w:rPr>
        <w:t>)</w:t>
      </w:r>
      <w:r w:rsidRPr="00F62159">
        <w:rPr>
          <w:rFonts w:ascii="Times New Roman" w:eastAsiaTheme="minorEastAsia" w:hAnsi="Times New Roman" w:cs="Times New Roman"/>
          <w:sz w:val="24"/>
          <w:szCs w:val="24"/>
        </w:rPr>
        <w:fldChar w:fldCharType="end"/>
      </w:r>
      <w:r w:rsidRPr="00F62159">
        <w:rPr>
          <w:rFonts w:ascii="Times New Roman" w:hAnsi="Times New Roman" w:cs="Times New Roman"/>
          <w:sz w:val="24"/>
          <w:szCs w:val="24"/>
        </w:rPr>
        <w:t xml:space="preserve">. The femoral insertions of the fibers were placed halfway between the lateral intercondylar ridge (i.e., resident’s ridge) and the posterior femoral cartilage </w:t>
      </w:r>
      <w:r w:rsidRPr="00F62159">
        <w:rPr>
          <w:rFonts w:ascii="Times New Roman" w:hAnsi="Times New Roman" w:cs="Times New Roman"/>
          <w:sz w:val="24"/>
          <w:szCs w:val="24"/>
        </w:rPr>
        <w:fldChar w:fldCharType="begin">
          <w:fldData xml:space="preserve">PEVuZE5vdGU+PENpdGU+PEF1dGhvcj5Nb2NoaXp1a2k8L0F1dGhvcj48WWVhcj4yMDE0PC9ZZWFy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</w:fldData>
        </w:fldChar>
      </w:r>
      <w:r w:rsidRPr="00F62159">
        <w:rPr>
          <w:rFonts w:ascii="Times New Roman" w:hAnsi="Times New Roman" w:cs="Times New Roman"/>
          <w:sz w:val="24"/>
          <w:szCs w:val="24"/>
        </w:rPr>
        <w:instrText xml:space="preserve"> ADDIN EN.CITE </w:instrText>
      </w:r>
      <w:r w:rsidRPr="00F62159">
        <w:rPr>
          <w:rFonts w:ascii="Times New Roman" w:hAnsi="Times New Roman" w:cs="Times New Roman"/>
          <w:sz w:val="24"/>
          <w:szCs w:val="24"/>
        </w:rPr>
        <w:fldChar w:fldCharType="begin">
          <w:fldData xml:space="preserve">PEVuZE5vdGU+PENpdGU+PEF1dGhvcj5Nb2NoaXp1a2k8L0F1dGhvcj48WWVhcj4yMDE0PC9ZZWFy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</w:fldData>
        </w:fldChar>
      </w:r>
      <w:r w:rsidRPr="00F62159">
        <w:rPr>
          <w:rFonts w:ascii="Times New Roman" w:hAnsi="Times New Roman" w:cs="Times New Roman"/>
          <w:sz w:val="24"/>
          <w:szCs w:val="24"/>
        </w:rPr>
        <w:instrText xml:space="preserve"> ADDIN EN.CITE.DATA </w:instrText>
      </w:r>
      <w:r w:rsidRPr="00F62159">
        <w:rPr>
          <w:rFonts w:ascii="Times New Roman" w:hAnsi="Times New Roman" w:cs="Times New Roman"/>
          <w:sz w:val="24"/>
          <w:szCs w:val="24"/>
        </w:rPr>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r>
      <w:r w:rsidRPr="00F62159">
        <w:rPr>
          <w:rFonts w:ascii="Times New Roman" w:hAnsi="Times New Roman" w:cs="Times New Roman"/>
          <w:sz w:val="24"/>
          <w:szCs w:val="24"/>
        </w:rPr>
        <w:fldChar w:fldCharType="separate"/>
      </w:r>
      <w:r w:rsidRPr="00F62159">
        <w:rPr>
          <w:rFonts w:ascii="Times New Roman" w:hAnsi="Times New Roman" w:cs="Times New Roman"/>
          <w:noProof/>
          <w:sz w:val="24"/>
          <w:szCs w:val="24"/>
        </w:rPr>
        <w:t>(</w:t>
      </w:r>
      <w:hyperlink w:anchor="_ENREF_28" w:tooltip="Hutchinson, 2003 #25" w:history="1">
        <w:r w:rsidR="009C43C0" w:rsidRPr="00F62159">
          <w:rPr>
            <w:rFonts w:ascii="Times New Roman" w:hAnsi="Times New Roman" w:cs="Times New Roman"/>
            <w:noProof/>
            <w:sz w:val="24"/>
            <w:szCs w:val="24"/>
          </w:rPr>
          <w:t>Hutchinson and Ash 2003</w:t>
        </w:r>
      </w:hyperlink>
      <w:r w:rsidRPr="00F62159">
        <w:rPr>
          <w:rFonts w:ascii="Times New Roman" w:hAnsi="Times New Roman" w:cs="Times New Roman"/>
          <w:noProof/>
          <w:sz w:val="24"/>
          <w:szCs w:val="24"/>
        </w:rPr>
        <w:t xml:space="preserve">; </w:t>
      </w:r>
      <w:hyperlink w:anchor="_ENREF_52" w:tooltip="Sasaki, 2012 #45" w:history="1">
        <w:r w:rsidR="009C43C0" w:rsidRPr="00F62159">
          <w:rPr>
            <w:rFonts w:ascii="Times New Roman" w:hAnsi="Times New Roman" w:cs="Times New Roman"/>
            <w:noProof/>
            <w:sz w:val="24"/>
            <w:szCs w:val="24"/>
          </w:rPr>
          <w:t xml:space="preserve">Sasaki, Ishibashi </w:t>
        </w:r>
        <w:r w:rsidR="009C43C0" w:rsidRPr="00707F62">
          <w:rPr>
            <w:rFonts w:ascii="Times New Roman" w:hAnsi="Times New Roman" w:cs="Times New Roman"/>
            <w:noProof/>
            <w:sz w:val="24"/>
            <w:szCs w:val="24"/>
          </w:rPr>
          <w:t>et</w:t>
        </w:r>
        <w:r w:rsidR="009C43C0" w:rsidRPr="00F62159">
          <w:rPr>
            <w:rFonts w:ascii="Times New Roman" w:hAnsi="Times New Roman" w:cs="Times New Roman"/>
            <w:noProof/>
            <w:sz w:val="24"/>
            <w:szCs w:val="24"/>
          </w:rPr>
          <w:t xml:space="preserve"> al. 2012</w:t>
        </w:r>
      </w:hyperlink>
      <w:r w:rsidRPr="00F62159">
        <w:rPr>
          <w:rFonts w:ascii="Times New Roman" w:hAnsi="Times New Roman" w:cs="Times New Roman"/>
          <w:noProof/>
          <w:sz w:val="24"/>
          <w:szCs w:val="24"/>
        </w:rPr>
        <w:t xml:space="preserve">; </w:t>
      </w:r>
      <w:hyperlink w:anchor="_ENREF_46" w:tooltip="Mochizuki, 2014 #1426" w:history="1">
        <w:r w:rsidR="009C43C0" w:rsidRPr="00F62159">
          <w:rPr>
            <w:rFonts w:ascii="Times New Roman" w:hAnsi="Times New Roman" w:cs="Times New Roman"/>
            <w:noProof/>
            <w:sz w:val="24"/>
            <w:szCs w:val="24"/>
          </w:rPr>
          <w:t xml:space="preserve">Mochizuki, Fujishiro </w:t>
        </w:r>
        <w:r w:rsidR="009C43C0" w:rsidRPr="00707F62">
          <w:rPr>
            <w:rFonts w:ascii="Times New Roman" w:hAnsi="Times New Roman" w:cs="Times New Roman"/>
            <w:noProof/>
            <w:sz w:val="24"/>
            <w:szCs w:val="24"/>
          </w:rPr>
          <w:t>et</w:t>
        </w:r>
        <w:r w:rsidR="009C43C0" w:rsidRPr="00F62159">
          <w:rPr>
            <w:rFonts w:ascii="Times New Roman" w:hAnsi="Times New Roman" w:cs="Times New Roman"/>
            <w:noProof/>
            <w:sz w:val="24"/>
            <w:szCs w:val="24"/>
          </w:rPr>
          <w:t xml:space="preserve"> al. 2014</w:t>
        </w:r>
      </w:hyperlink>
      <w:r w:rsidRPr="00F62159">
        <w:rPr>
          <w:rFonts w:ascii="Times New Roman" w:hAnsi="Times New Roman" w:cs="Times New Roman"/>
          <w:noProof/>
          <w:sz w:val="24"/>
          <w:szCs w:val="24"/>
        </w:rPr>
        <w:t xml:space="preserve">; </w:t>
      </w:r>
      <w:hyperlink w:anchor="_ENREF_57" w:tooltip="Tsukada, 2014 #51" w:history="1">
        <w:r w:rsidR="009C43C0" w:rsidRPr="00F62159">
          <w:rPr>
            <w:rFonts w:ascii="Times New Roman" w:hAnsi="Times New Roman" w:cs="Times New Roman"/>
            <w:noProof/>
            <w:sz w:val="24"/>
            <w:szCs w:val="24"/>
          </w:rPr>
          <w:t xml:space="preserve">Tsukada, Fujishiro </w:t>
        </w:r>
        <w:r w:rsidR="009C43C0" w:rsidRPr="00707F62">
          <w:rPr>
            <w:rFonts w:ascii="Times New Roman" w:hAnsi="Times New Roman" w:cs="Times New Roman"/>
            <w:noProof/>
            <w:sz w:val="24"/>
            <w:szCs w:val="24"/>
          </w:rPr>
          <w:t>et</w:t>
        </w:r>
        <w:r w:rsidR="009C43C0" w:rsidRPr="00F62159">
          <w:rPr>
            <w:rFonts w:ascii="Times New Roman" w:hAnsi="Times New Roman" w:cs="Times New Roman"/>
            <w:noProof/>
            <w:sz w:val="24"/>
            <w:szCs w:val="24"/>
          </w:rPr>
          <w:t xml:space="preserve"> al. 2014</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t xml:space="preserve">. The three most proximal femoral insertions </w:t>
      </w:r>
      <w:r w:rsidRPr="00EA76C2">
        <w:rPr>
          <w:rFonts w:ascii="Times New Roman" w:hAnsi="Times New Roman" w:cs="Times New Roman"/>
          <w:noProof/>
          <w:sz w:val="24"/>
          <w:szCs w:val="24"/>
        </w:rPr>
        <w:t>were connected</w:t>
      </w:r>
      <w:r w:rsidRPr="00F62159">
        <w:rPr>
          <w:rFonts w:ascii="Times New Roman" w:hAnsi="Times New Roman" w:cs="Times New Roman"/>
          <w:sz w:val="24"/>
          <w:szCs w:val="24"/>
        </w:rPr>
        <w:t xml:space="preserve"> to the AM and AL insertion groups on the tibia. The three most distal femoral insertions </w:t>
      </w:r>
      <w:r w:rsidRPr="00EA76C2">
        <w:rPr>
          <w:rFonts w:ascii="Times New Roman" w:hAnsi="Times New Roman" w:cs="Times New Roman"/>
          <w:noProof/>
          <w:sz w:val="24"/>
          <w:szCs w:val="24"/>
        </w:rPr>
        <w:t>were connected</w:t>
      </w:r>
      <w:r w:rsidRPr="00F62159">
        <w:rPr>
          <w:rFonts w:ascii="Times New Roman" w:hAnsi="Times New Roman" w:cs="Times New Roman"/>
          <w:sz w:val="24"/>
          <w:szCs w:val="24"/>
        </w:rPr>
        <w:t xml:space="preserve"> to the PL group of tibial insertions. These connections were based on the fiber-level dissection of the ACL by Hara et al</w:t>
      </w:r>
      <w:r w:rsidRPr="00EA76C2">
        <w:rPr>
          <w:rFonts w:ascii="Times New Roman" w:hAnsi="Times New Roman" w:cs="Times New Roman"/>
          <w:noProof/>
          <w:sz w:val="24"/>
          <w:szCs w:val="24"/>
        </w:rPr>
        <w:t>.</w:t>
      </w:r>
      <w:r>
        <w:rPr>
          <w:rFonts w:ascii="Times New Roman" w:hAnsi="Times New Roman" w:cs="Times New Roman"/>
          <w:noProof/>
          <w:sz w:val="24"/>
          <w:szCs w:val="24"/>
        </w:rPr>
        <w:t xml:space="preserve"> </w:t>
      </w:r>
      <w:r w:rsidRPr="00F62159">
        <w:rPr>
          <w:rFonts w:ascii="Times New Roman" w:hAnsi="Times New Roman" w:cs="Times New Roman"/>
          <w:noProof/>
          <w:sz w:val="24"/>
          <w:szCs w:val="24"/>
        </w:rPr>
        <w:fldChar w:fldCharType="begin"/>
      </w:r>
      <w:r w:rsidRPr="00EA76C2">
        <w:rPr>
          <w:rFonts w:ascii="Times New Roman" w:hAnsi="Times New Roman" w:cs="Times New Roman"/>
          <w:noProof/>
          <w:sz w:val="24"/>
          <w:szCs w:val="24"/>
        </w:rPr>
        <w:instrText xml:space="preserve"> ADDIN EN.CITE &lt;EndNote&gt;&lt;Cite&gt;&lt;Author&gt;Hara&lt;/Author&gt;&lt;Year&gt;2009&lt;/Year&gt;&lt;RecNum&gt;18&lt;/RecNum&gt;&lt;DisplayText&gt;(Hara, Mochizuki et al. 2009)&lt;/DisplayText&gt;&lt;record&gt;&lt;rec-number&gt;18&lt;/rec-number&gt;&lt;foreign-keys&gt;&lt;key app="EN" db-id="9trd55f0grt0s4earrrx5wvqvt0vasara9xv"&gt;18&lt;/key&gt;&lt;/foreign-keys&gt;&lt;ref-type name="Journal Article"&gt;17&lt;/ref-type&gt;&lt;contributors&gt;&lt;authors&gt;&lt;author&gt;Hara, K.&lt;/author&gt;&lt;author&gt;Mochizuki, T.&lt;/author&gt;&lt;author&gt;Sekiya, I.&lt;/author&gt;&lt;author&gt;Yamaguchi, K.&lt;/author&gt;&lt;author&gt;Akita, K.&lt;/author&gt;&lt;author&gt;Muneta, T.&lt;/author&gt;&lt;/authors&gt;&lt;/contributors&gt;&lt;auth-address&gt;Department of Orthopaedic Surgery, School of Medicine, Tokyo Medical and Dental University Hospital, Tokyo, Japan.&lt;/auth-address&gt;&lt;titles&gt;&lt;title&gt;Anatomy of normal human anterior cruciate ligament attachments evaluated by divided small bundles&lt;/title&gt;&lt;secondary-title&gt;The American journal of sports medicine&lt;/secondary-title&gt;&lt;alt-title&gt;Am J Sports Med&lt;/alt-title&gt;&lt;/titles&gt;&lt;periodical&gt;&lt;full-title&gt;The American journal of sports medicine&lt;/full-title&gt;&lt;abbr-1&gt;Am J Sports Med&lt;/abbr-1&gt;&lt;/periodical&gt;&lt;alt-periodical&gt;&lt;full-title&gt;The American journal of sports medicine&lt;/full-title&gt;&lt;abbr-1&gt;Am J Sports Med&lt;/abbr-1&gt;&lt;/alt-periodical&gt;&lt;pages&gt;2386-91&lt;/pages&gt;&lt;volume&gt;37&lt;/volume&gt;&lt;number&gt;12&lt;/number&gt;&lt;edition&gt;2009/11/27&lt;/edition&gt;&lt;keywords&gt;&lt;keyword&gt;Anterior Cruciate Ligament/*anatomy &amp;amp; histology/surgery&lt;/keyword&gt;&lt;keyword&gt;Biomechanical Phenomena&lt;/keyword&gt;&lt;keyword&gt;Femur/anatomy &amp;amp; histology&lt;/keyword&gt;&lt;keyword&gt;Greece&lt;/keyword&gt;&lt;keyword&gt;Humans&lt;/keyword&gt;&lt;keyword&gt;Knee Joint/anatomy &amp;amp; histology&lt;/keyword&gt;&lt;keyword&gt;Orthopedic Procedures&lt;/keyword&gt;&lt;keyword&gt;Tibia/anatomy &amp;amp; histology&lt;/keyword&gt;&lt;/keywords&gt;&lt;dates&gt;&lt;year&gt;2009&lt;/year&gt;&lt;pub-dates&gt;&lt;date&gt;Dec&lt;/date&gt;&lt;/pub-dates&gt;&lt;/dates&gt;&lt;isbn&gt;1552-3365 (Electronic)&amp;#xD;0363-5465 (Linking)&lt;/isbn&gt;&lt;accession-num&gt;19940312&lt;/accession-num&gt;&lt;urls&gt;&lt;related-urls&gt;&lt;url&gt;http://www.ncbi.nlm.nih.gov/pubmed/19940312&lt;/url&gt;&lt;/related-urls&gt;&lt;/urls&gt;&lt;electronic-resource-num&gt;10.1177/0363546509340404&lt;/electronic-resource-num&gt;&lt;language&gt;eng&lt;/language&gt;&lt;/record&gt;&lt;/Cite&gt;&lt;/EndNote&gt;</w:instrText>
      </w:r>
      <w:r w:rsidRPr="00F62159">
        <w:rPr>
          <w:rFonts w:ascii="Times New Roman" w:hAnsi="Times New Roman" w:cs="Times New Roman"/>
          <w:noProof/>
          <w:sz w:val="24"/>
          <w:szCs w:val="24"/>
        </w:rPr>
        <w:fldChar w:fldCharType="separate"/>
      </w:r>
      <w:r w:rsidRPr="00EA76C2">
        <w:rPr>
          <w:rFonts w:ascii="Times New Roman" w:hAnsi="Times New Roman" w:cs="Times New Roman"/>
          <w:noProof/>
          <w:sz w:val="24"/>
          <w:szCs w:val="24"/>
        </w:rPr>
        <w:t>(</w:t>
      </w:r>
      <w:hyperlink w:anchor="_ENREF_22" w:tooltip="Hara, 2009 #18" w:history="1">
        <w:r w:rsidR="009C43C0" w:rsidRPr="00F62159">
          <w:rPr>
            <w:rFonts w:ascii="Times New Roman" w:hAnsi="Times New Roman" w:cs="Times New Roman"/>
            <w:noProof/>
            <w:sz w:val="24"/>
            <w:szCs w:val="24"/>
          </w:rPr>
          <w:t xml:space="preserve">Hara, Mochizuki </w:t>
        </w:r>
        <w:r w:rsidR="009C43C0" w:rsidRPr="00707F62">
          <w:rPr>
            <w:rFonts w:ascii="Times New Roman" w:hAnsi="Times New Roman" w:cs="Times New Roman"/>
            <w:noProof/>
            <w:sz w:val="24"/>
            <w:szCs w:val="24"/>
          </w:rPr>
          <w:t>et</w:t>
        </w:r>
        <w:r w:rsidR="009C43C0" w:rsidRPr="00F62159">
          <w:rPr>
            <w:rFonts w:ascii="Times New Roman" w:hAnsi="Times New Roman" w:cs="Times New Roman"/>
            <w:noProof/>
            <w:sz w:val="24"/>
            <w:szCs w:val="24"/>
          </w:rPr>
          <w:t xml:space="preserve"> al. 2009</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t>.</w:t>
      </w:r>
    </w:p>
    <w:p w14:paraId="4DA2A33C" w14:textId="60E197B6" w:rsidR="00E47FC7" w:rsidRPr="00F62159" w:rsidRDefault="00E47FC7" w:rsidP="00142B28">
      <w:pPr>
        <w:spacing w:after="0" w:line="480" w:lineRule="auto"/>
        <w:ind w:firstLine="720"/>
        <w:jc w:val="both"/>
        <w:rPr>
          <w:rFonts w:ascii="Times New Roman" w:hAnsi="Times New Roman" w:cs="Times New Roman"/>
          <w:sz w:val="24"/>
          <w:szCs w:val="24"/>
        </w:rPr>
      </w:pPr>
      <w:r w:rsidRPr="00F62159">
        <w:rPr>
          <w:rFonts w:ascii="Times New Roman" w:hAnsi="Times New Roman" w:cs="Times New Roman"/>
          <w:sz w:val="24"/>
          <w:szCs w:val="24"/>
        </w:rPr>
        <w:t xml:space="preserve">The PCL </w:t>
      </w:r>
      <w:r w:rsidRPr="00EA76C2">
        <w:rPr>
          <w:rFonts w:ascii="Times New Roman" w:hAnsi="Times New Roman" w:cs="Times New Roman"/>
          <w:noProof/>
          <w:sz w:val="24"/>
          <w:szCs w:val="24"/>
        </w:rPr>
        <w:t>was represented</w:t>
      </w:r>
      <w:r w:rsidRPr="00F62159">
        <w:rPr>
          <w:rFonts w:ascii="Times New Roman" w:hAnsi="Times New Roman" w:cs="Times New Roman"/>
          <w:sz w:val="24"/>
          <w:szCs w:val="24"/>
        </w:rPr>
        <w:t xml:space="preserve"> with seven fibers</w:t>
      </w:r>
      <w:r>
        <w:rPr>
          <w:rFonts w:ascii="Times New Roman" w:hAnsi="Times New Roman" w:cs="Times New Roman"/>
          <w:sz w:val="24"/>
          <w:szCs w:val="24"/>
        </w:rPr>
        <w:t>.</w:t>
      </w:r>
      <w:r w:rsidRPr="00F62159">
        <w:rPr>
          <w:rFonts w:ascii="Times New Roman" w:hAnsi="Times New Roman" w:cs="Times New Roman"/>
          <w:sz w:val="24"/>
          <w:szCs w:val="24"/>
        </w:rPr>
        <w:t xml:space="preserve"> The tibial insertions of the PCL fibers </w:t>
      </w:r>
      <w:r w:rsidRPr="00EA76C2">
        <w:rPr>
          <w:rFonts w:ascii="Times New Roman" w:hAnsi="Times New Roman" w:cs="Times New Roman"/>
          <w:noProof/>
          <w:sz w:val="24"/>
          <w:szCs w:val="24"/>
        </w:rPr>
        <w:t>were divided</w:t>
      </w:r>
      <w:r w:rsidRPr="00F62159">
        <w:rPr>
          <w:rFonts w:ascii="Times New Roman" w:hAnsi="Times New Roman" w:cs="Times New Roman"/>
          <w:sz w:val="24"/>
          <w:szCs w:val="24"/>
        </w:rPr>
        <w:t xml:space="preserve"> into anterolateral </w:t>
      </w:r>
      <w:r w:rsidRPr="00F62159">
        <w:rPr>
          <w:rFonts w:ascii="Times New Roman" w:eastAsiaTheme="minorEastAsia" w:hAnsi="Times New Roman" w:cs="Times New Roman"/>
          <w:sz w:val="24"/>
          <w:szCs w:val="24"/>
        </w:rPr>
        <w:t>(AL)</w:t>
      </w:r>
      <w:r w:rsidRPr="00F62159">
        <w:rPr>
          <w:rFonts w:ascii="Times New Roman" w:hAnsi="Times New Roman" w:cs="Times New Roman"/>
          <w:sz w:val="24"/>
          <w:szCs w:val="24"/>
        </w:rPr>
        <w:t xml:space="preserve"> and posteromedial </w:t>
      </w:r>
      <w:r w:rsidRPr="00F62159">
        <w:rPr>
          <w:rFonts w:ascii="Times New Roman" w:eastAsiaTheme="minorEastAsia" w:hAnsi="Times New Roman" w:cs="Times New Roman"/>
          <w:sz w:val="24"/>
          <w:szCs w:val="24"/>
        </w:rPr>
        <w:t xml:space="preserve">(PM) groups </w:t>
      </w:r>
      <w:r w:rsidRPr="00F62159">
        <w:rPr>
          <w:rFonts w:ascii="Times New Roman" w:eastAsiaTheme="minorEastAsia" w:hAnsi="Times New Roman" w:cs="Times New Roman"/>
          <w:sz w:val="24"/>
          <w:szCs w:val="24"/>
        </w:rPr>
        <w:fldChar w:fldCharType="begin">
          <w:fldData xml:space="preserve">PEVuZE5vdGU+PENpdGU+PEF1dGhvcj5UYWppbWE8L0F1dGhvcj48WWVhcj4yMDA5PC9ZZWFyPjxS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</w:fldData>
        </w:fldChar>
      </w:r>
      <w:r w:rsidRPr="00F62159">
        <w:rPr>
          <w:rFonts w:ascii="Times New Roman" w:eastAsiaTheme="minorEastAsia" w:hAnsi="Times New Roman" w:cs="Times New Roman"/>
          <w:sz w:val="24"/>
          <w:szCs w:val="24"/>
        </w:rPr>
        <w:instrText xml:space="preserve"> ADDIN EN.CITE </w:instrText>
      </w:r>
      <w:r w:rsidRPr="00F62159">
        <w:rPr>
          <w:rFonts w:ascii="Times New Roman" w:eastAsiaTheme="minorEastAsia" w:hAnsi="Times New Roman" w:cs="Times New Roman"/>
          <w:sz w:val="24"/>
          <w:szCs w:val="24"/>
        </w:rPr>
        <w:fldChar w:fldCharType="begin">
          <w:fldData xml:space="preserve">PEVuZE5vdGU+PENpdGU+PEF1dGhvcj5UYWppbWE8L0F1dGhvcj48WWVhcj4yMDA5PC9ZZWFyPjxS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</w:fldData>
        </w:fldChar>
      </w:r>
      <w:r w:rsidRPr="00F62159">
        <w:rPr>
          <w:rFonts w:ascii="Times New Roman" w:eastAsiaTheme="minorEastAsia" w:hAnsi="Times New Roman" w:cs="Times New Roman"/>
          <w:sz w:val="24"/>
          <w:szCs w:val="24"/>
        </w:rPr>
        <w:instrText xml:space="preserve"> ADDIN EN.CITE.DATA </w:instrText>
      </w:r>
      <w:r w:rsidRPr="00F62159">
        <w:rPr>
          <w:rFonts w:ascii="Times New Roman" w:eastAsiaTheme="minorEastAsia" w:hAnsi="Times New Roman" w:cs="Times New Roman"/>
          <w:sz w:val="24"/>
          <w:szCs w:val="24"/>
        </w:rPr>
      </w:r>
      <w:r w:rsidRPr="00F62159">
        <w:rPr>
          <w:rFonts w:ascii="Times New Roman" w:eastAsiaTheme="minorEastAsia" w:hAnsi="Times New Roman" w:cs="Times New Roman"/>
          <w:sz w:val="24"/>
          <w:szCs w:val="24"/>
        </w:rPr>
        <w:fldChar w:fldCharType="end"/>
      </w:r>
      <w:r w:rsidRPr="00F62159">
        <w:rPr>
          <w:rFonts w:ascii="Times New Roman" w:eastAsiaTheme="minorEastAsia" w:hAnsi="Times New Roman" w:cs="Times New Roman"/>
          <w:sz w:val="24"/>
          <w:szCs w:val="24"/>
        </w:rPr>
      </w:r>
      <w:r w:rsidRPr="00F62159">
        <w:rPr>
          <w:rFonts w:ascii="Times New Roman" w:eastAsiaTheme="minorEastAsia" w:hAnsi="Times New Roman" w:cs="Times New Roman"/>
          <w:sz w:val="24"/>
          <w:szCs w:val="24"/>
        </w:rPr>
        <w:fldChar w:fldCharType="separate"/>
      </w:r>
      <w:r w:rsidRPr="00F62159">
        <w:rPr>
          <w:rFonts w:ascii="Times New Roman" w:eastAsiaTheme="minorEastAsia" w:hAnsi="Times New Roman" w:cs="Times New Roman"/>
          <w:noProof/>
          <w:sz w:val="24"/>
          <w:szCs w:val="24"/>
        </w:rPr>
        <w:t>(</w:t>
      </w:r>
      <w:hyperlink w:anchor="_ENREF_55" w:tooltip="Tajima, 2009 #50" w:history="1">
        <w:r w:rsidR="009C43C0" w:rsidRPr="00F62159">
          <w:rPr>
            <w:rFonts w:ascii="Times New Roman" w:eastAsiaTheme="minorEastAsia" w:hAnsi="Times New Roman" w:cs="Times New Roman"/>
            <w:noProof/>
            <w:sz w:val="24"/>
            <w:szCs w:val="24"/>
          </w:rPr>
          <w:t xml:space="preserve">Tajima, Nozaki </w:t>
        </w:r>
        <w:r w:rsidR="009C43C0" w:rsidRPr="00EA76C2">
          <w:rPr>
            <w:rFonts w:ascii="Times New Roman" w:eastAsiaTheme="minorEastAsia" w:hAnsi="Times New Roman" w:cs="Times New Roman"/>
            <w:noProof/>
            <w:sz w:val="24"/>
            <w:szCs w:val="24"/>
          </w:rPr>
          <w:t>et</w:t>
        </w:r>
        <w:r w:rsidR="009C43C0" w:rsidRPr="00F62159">
          <w:rPr>
            <w:rFonts w:ascii="Times New Roman" w:eastAsiaTheme="minorEastAsia" w:hAnsi="Times New Roman" w:cs="Times New Roman"/>
            <w:noProof/>
            <w:sz w:val="24"/>
            <w:szCs w:val="24"/>
          </w:rPr>
          <w:t xml:space="preserve"> al. 2009</w:t>
        </w:r>
      </w:hyperlink>
      <w:r w:rsidRPr="00F62159">
        <w:rPr>
          <w:rFonts w:ascii="Times New Roman" w:eastAsiaTheme="minorEastAsia" w:hAnsi="Times New Roman" w:cs="Times New Roman"/>
          <w:noProof/>
          <w:sz w:val="24"/>
          <w:szCs w:val="24"/>
        </w:rPr>
        <w:t>)</w:t>
      </w:r>
      <w:r w:rsidRPr="00F62159">
        <w:rPr>
          <w:rFonts w:ascii="Times New Roman" w:eastAsiaTheme="minorEastAsia" w:hAnsi="Times New Roman" w:cs="Times New Roman"/>
          <w:sz w:val="24"/>
          <w:szCs w:val="24"/>
        </w:rPr>
        <w:fldChar w:fldCharType="end"/>
      </w:r>
      <w:r w:rsidRPr="00F62159">
        <w:rPr>
          <w:rFonts w:ascii="Times New Roman" w:eastAsiaTheme="minorEastAsia" w:hAnsi="Times New Roman" w:cs="Times New Roman"/>
          <w:sz w:val="24"/>
          <w:szCs w:val="24"/>
        </w:rPr>
        <w:t xml:space="preserve">. The </w:t>
      </w:r>
      <w:r w:rsidRPr="00F62159">
        <w:rPr>
          <w:rFonts w:ascii="Times New Roman" w:eastAsiaTheme="minorEastAsia" w:hAnsi="Times New Roman" w:cs="Times New Roman"/>
          <w:sz w:val="24"/>
          <w:szCs w:val="24"/>
        </w:rPr>
        <w:lastRenderedPageBreak/>
        <w:t xml:space="preserve">femoral insertions </w:t>
      </w:r>
      <w:r w:rsidRPr="00F62159">
        <w:rPr>
          <w:rFonts w:ascii="Times New Roman" w:hAnsi="Times New Roman" w:cs="Times New Roman"/>
          <w:sz w:val="24"/>
          <w:szCs w:val="24"/>
        </w:rPr>
        <w:t xml:space="preserve">were located along the medial intercondylar ridge </w:t>
      </w:r>
      <w:r w:rsidRPr="00F62159">
        <w:rPr>
          <w:rFonts w:ascii="Times New Roman" w:hAnsi="Times New Roman" w:cs="Times New Roman"/>
          <w:sz w:val="24"/>
          <w:szCs w:val="24"/>
        </w:rPr>
        <w:fldChar w:fldCharType="begin">
          <w:fldData xml:space="preserve">PEVuZE5vdGU+PENpdGU+PEF1dGhvcj5Mb3BlczwvQXV0aG9yPjxZZWFyPjIwMDg8L1llYXI+PFJl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=
</w:fldData>
        </w:fldChar>
      </w:r>
      <w:r w:rsidRPr="00F62159">
        <w:rPr>
          <w:rFonts w:ascii="Times New Roman" w:hAnsi="Times New Roman" w:cs="Times New Roman"/>
          <w:sz w:val="24"/>
          <w:szCs w:val="24"/>
        </w:rPr>
        <w:instrText xml:space="preserve"> ADDIN EN.CITE </w:instrText>
      </w:r>
      <w:r w:rsidRPr="00F62159">
        <w:rPr>
          <w:rFonts w:ascii="Times New Roman" w:hAnsi="Times New Roman" w:cs="Times New Roman"/>
          <w:sz w:val="24"/>
          <w:szCs w:val="24"/>
        </w:rPr>
        <w:fldChar w:fldCharType="begin">
          <w:fldData xml:space="preserve">PEVuZE5vdGU+PENpdGU+PEF1dGhvcj5Mb3BlczwvQXV0aG9yPjxZZWFyPjIwMDg8L1llYXI+PFJl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=
</w:fldData>
        </w:fldChar>
      </w:r>
      <w:r w:rsidRPr="00F62159">
        <w:rPr>
          <w:rFonts w:ascii="Times New Roman" w:hAnsi="Times New Roman" w:cs="Times New Roman"/>
          <w:sz w:val="24"/>
          <w:szCs w:val="24"/>
        </w:rPr>
        <w:instrText xml:space="preserve"> ADDIN EN.CITE.DATA </w:instrText>
      </w:r>
      <w:r w:rsidRPr="00F62159">
        <w:rPr>
          <w:rFonts w:ascii="Times New Roman" w:hAnsi="Times New Roman" w:cs="Times New Roman"/>
          <w:sz w:val="24"/>
          <w:szCs w:val="24"/>
        </w:rPr>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r>
      <w:r w:rsidRPr="00F62159">
        <w:rPr>
          <w:rFonts w:ascii="Times New Roman" w:hAnsi="Times New Roman" w:cs="Times New Roman"/>
          <w:sz w:val="24"/>
          <w:szCs w:val="24"/>
        </w:rPr>
        <w:fldChar w:fldCharType="separate"/>
      </w:r>
      <w:r w:rsidRPr="00F62159">
        <w:rPr>
          <w:rFonts w:ascii="Times New Roman" w:hAnsi="Times New Roman" w:cs="Times New Roman"/>
          <w:noProof/>
          <w:sz w:val="24"/>
          <w:szCs w:val="24"/>
        </w:rPr>
        <w:t>(</w:t>
      </w:r>
      <w:hyperlink w:anchor="_ENREF_43" w:tooltip="Lopes, 2008 #659" w:history="1">
        <w:r w:rsidR="009C43C0" w:rsidRPr="00F62159">
          <w:rPr>
            <w:rFonts w:ascii="Times New Roman" w:hAnsi="Times New Roman" w:cs="Times New Roman"/>
            <w:noProof/>
            <w:sz w:val="24"/>
            <w:szCs w:val="24"/>
          </w:rPr>
          <w:t xml:space="preserve">Lopes, Ferretti </w:t>
        </w:r>
        <w:r w:rsidR="009C43C0" w:rsidRPr="00EA76C2">
          <w:rPr>
            <w:rFonts w:ascii="Times New Roman" w:hAnsi="Times New Roman" w:cs="Times New Roman"/>
            <w:noProof/>
            <w:sz w:val="24"/>
            <w:szCs w:val="24"/>
          </w:rPr>
          <w:t>et</w:t>
        </w:r>
        <w:r w:rsidR="009C43C0" w:rsidRPr="00F62159">
          <w:rPr>
            <w:rFonts w:ascii="Times New Roman" w:hAnsi="Times New Roman" w:cs="Times New Roman"/>
            <w:noProof/>
            <w:sz w:val="24"/>
            <w:szCs w:val="24"/>
          </w:rPr>
          <w:t xml:space="preserve"> al. 2008</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t xml:space="preserve">. The four insertions closest to the posterior cartilage on the lateral aspect of the medial femoral condyle </w:t>
      </w:r>
      <w:r w:rsidRPr="00EA76C2">
        <w:rPr>
          <w:rFonts w:ascii="Times New Roman" w:hAnsi="Times New Roman" w:cs="Times New Roman"/>
          <w:noProof/>
          <w:sz w:val="24"/>
          <w:szCs w:val="24"/>
        </w:rPr>
        <w:t>were connected</w:t>
      </w:r>
      <w:r w:rsidRPr="00F62159">
        <w:rPr>
          <w:rFonts w:ascii="Times New Roman" w:hAnsi="Times New Roman" w:cs="Times New Roman"/>
          <w:sz w:val="24"/>
          <w:szCs w:val="24"/>
        </w:rPr>
        <w:t xml:space="preserve"> to the PM group of tibial insertions. The three insertions closest to the femoral intercondylar ridge </w:t>
      </w:r>
      <w:r w:rsidRPr="00EA76C2">
        <w:rPr>
          <w:rFonts w:ascii="Times New Roman" w:hAnsi="Times New Roman" w:cs="Times New Roman"/>
          <w:noProof/>
          <w:sz w:val="24"/>
          <w:szCs w:val="24"/>
        </w:rPr>
        <w:t>were connected</w:t>
      </w:r>
      <w:r w:rsidRPr="00F62159">
        <w:rPr>
          <w:rFonts w:ascii="Times New Roman" w:hAnsi="Times New Roman" w:cs="Times New Roman"/>
          <w:sz w:val="24"/>
          <w:szCs w:val="24"/>
        </w:rPr>
        <w:t xml:space="preserve"> to the AL group of tibial insertions.   </w:t>
      </w:r>
    </w:p>
    <w:p w14:paraId="735D1F0B" w14:textId="7FD834FD" w:rsidR="00E47FC7" w:rsidRPr="00F62159" w:rsidRDefault="00E47FC7" w:rsidP="00142B28">
      <w:pPr>
        <w:spacing w:after="0" w:line="480" w:lineRule="auto"/>
        <w:ind w:firstLine="720"/>
        <w:jc w:val="both"/>
        <w:rPr>
          <w:rFonts w:ascii="Times New Roman" w:hAnsi="Times New Roman" w:cs="Times New Roman"/>
          <w:sz w:val="24"/>
          <w:szCs w:val="24"/>
        </w:rPr>
      </w:pPr>
      <w:r w:rsidRPr="00F62159">
        <w:rPr>
          <w:rFonts w:ascii="Times New Roman" w:hAnsi="Times New Roman" w:cs="Times New Roman"/>
          <w:sz w:val="24"/>
          <w:szCs w:val="24"/>
        </w:rPr>
        <w:t xml:space="preserve">The </w:t>
      </w:r>
      <w:proofErr w:type="spellStart"/>
      <w:r w:rsidRPr="00F62159">
        <w:rPr>
          <w:rFonts w:ascii="Times New Roman" w:hAnsi="Times New Roman" w:cs="Times New Roman"/>
          <w:sz w:val="24"/>
          <w:szCs w:val="24"/>
        </w:rPr>
        <w:t>sMCL</w:t>
      </w:r>
      <w:proofErr w:type="spellEnd"/>
      <w:r w:rsidRPr="00F62159">
        <w:rPr>
          <w:rFonts w:ascii="Times New Roman" w:hAnsi="Times New Roman" w:cs="Times New Roman"/>
          <w:sz w:val="24"/>
          <w:szCs w:val="24"/>
        </w:rPr>
        <w:t xml:space="preserve"> </w:t>
      </w:r>
      <w:r w:rsidRPr="00EA76C2">
        <w:rPr>
          <w:rFonts w:ascii="Times New Roman" w:hAnsi="Times New Roman" w:cs="Times New Roman"/>
          <w:noProof/>
          <w:sz w:val="24"/>
          <w:szCs w:val="24"/>
        </w:rPr>
        <w:t>was divided</w:t>
      </w:r>
      <w:r w:rsidRPr="00F62159">
        <w:rPr>
          <w:rFonts w:ascii="Times New Roman" w:hAnsi="Times New Roman" w:cs="Times New Roman"/>
          <w:sz w:val="24"/>
          <w:szCs w:val="24"/>
        </w:rPr>
        <w:t xml:space="preserve"> into distal and proximal groups; each group </w:t>
      </w:r>
      <w:r w:rsidRPr="00EA76C2">
        <w:rPr>
          <w:rFonts w:ascii="Times New Roman" w:hAnsi="Times New Roman" w:cs="Times New Roman"/>
          <w:noProof/>
          <w:sz w:val="24"/>
          <w:szCs w:val="24"/>
        </w:rPr>
        <w:t>was modeled</w:t>
      </w:r>
      <w:r w:rsidRPr="00F62159">
        <w:rPr>
          <w:rFonts w:ascii="Times New Roman" w:hAnsi="Times New Roman" w:cs="Times New Roman"/>
          <w:sz w:val="24"/>
          <w:szCs w:val="24"/>
        </w:rPr>
        <w:t xml:space="preserve"> with three fibers. The </w:t>
      </w:r>
      <w:r w:rsidR="0060469C">
        <w:rPr>
          <w:rFonts w:ascii="Times New Roman" w:hAnsi="Times New Roman" w:cs="Times New Roman"/>
          <w:sz w:val="24"/>
          <w:szCs w:val="24"/>
        </w:rPr>
        <w:t>P</w:t>
      </w:r>
      <w:r>
        <w:rPr>
          <w:rFonts w:ascii="Times New Roman" w:hAnsi="Times New Roman" w:cs="Times New Roman"/>
          <w:sz w:val="24"/>
          <w:szCs w:val="24"/>
        </w:rPr>
        <w:t xml:space="preserve">osterior </w:t>
      </w:r>
      <w:r w:rsidR="0060469C">
        <w:rPr>
          <w:rFonts w:ascii="Times New Roman" w:hAnsi="Times New Roman" w:cs="Times New Roman"/>
          <w:sz w:val="24"/>
          <w:szCs w:val="24"/>
        </w:rPr>
        <w:t>o</w:t>
      </w:r>
      <w:r>
        <w:rPr>
          <w:rFonts w:ascii="Times New Roman" w:hAnsi="Times New Roman" w:cs="Times New Roman"/>
          <w:sz w:val="24"/>
          <w:szCs w:val="24"/>
        </w:rPr>
        <w:t xml:space="preserve">blique </w:t>
      </w:r>
      <w:r w:rsidR="0060469C">
        <w:rPr>
          <w:rFonts w:ascii="Times New Roman" w:hAnsi="Times New Roman" w:cs="Times New Roman"/>
          <w:sz w:val="24"/>
          <w:szCs w:val="24"/>
        </w:rPr>
        <w:t>l</w:t>
      </w:r>
      <w:r>
        <w:rPr>
          <w:rFonts w:ascii="Times New Roman" w:hAnsi="Times New Roman" w:cs="Times New Roman"/>
          <w:sz w:val="24"/>
          <w:szCs w:val="24"/>
        </w:rPr>
        <w:t>igament (</w:t>
      </w:r>
      <w:r w:rsidRPr="00F62159">
        <w:rPr>
          <w:rFonts w:ascii="Times New Roman" w:hAnsi="Times New Roman" w:cs="Times New Roman"/>
          <w:sz w:val="24"/>
          <w:szCs w:val="24"/>
        </w:rPr>
        <w:t>POL</w:t>
      </w:r>
      <w:r>
        <w:rPr>
          <w:rFonts w:ascii="Times New Roman" w:hAnsi="Times New Roman" w:cs="Times New Roman"/>
          <w:sz w:val="24"/>
          <w:szCs w:val="24"/>
        </w:rPr>
        <w:t>)</w:t>
      </w:r>
      <w:r w:rsidRPr="00F62159">
        <w:rPr>
          <w:rFonts w:ascii="Times New Roman" w:hAnsi="Times New Roman" w:cs="Times New Roman"/>
          <w:sz w:val="24"/>
          <w:szCs w:val="24"/>
        </w:rPr>
        <w:t xml:space="preserve">, </w:t>
      </w:r>
      <w:r>
        <w:rPr>
          <w:rFonts w:ascii="Times New Roman" w:hAnsi="Times New Roman" w:cs="Times New Roman"/>
          <w:sz w:val="24"/>
          <w:szCs w:val="24"/>
        </w:rPr>
        <w:t>medial posterior capsule (</w:t>
      </w:r>
      <w:r w:rsidR="00291D7F">
        <w:rPr>
          <w:rFonts w:ascii="Times New Roman" w:hAnsi="Times New Roman" w:cs="Times New Roman"/>
          <w:sz w:val="24"/>
          <w:szCs w:val="24"/>
        </w:rPr>
        <w:t>M</w:t>
      </w:r>
      <w:r w:rsidR="0060469C">
        <w:rPr>
          <w:rFonts w:ascii="Times New Roman" w:hAnsi="Times New Roman" w:cs="Times New Roman"/>
          <w:sz w:val="24"/>
          <w:szCs w:val="24"/>
        </w:rPr>
        <w:t>P</w:t>
      </w:r>
      <w:r w:rsidRPr="00F62159">
        <w:rPr>
          <w:rFonts w:ascii="Times New Roman" w:hAnsi="Times New Roman" w:cs="Times New Roman"/>
          <w:sz w:val="24"/>
          <w:szCs w:val="24"/>
        </w:rPr>
        <w:t>C</w:t>
      </w:r>
      <w:r>
        <w:rPr>
          <w:rFonts w:ascii="Times New Roman" w:hAnsi="Times New Roman" w:cs="Times New Roman"/>
          <w:sz w:val="24"/>
          <w:szCs w:val="24"/>
        </w:rPr>
        <w:t>),</w:t>
      </w:r>
      <w:r w:rsidRPr="00F62159">
        <w:rPr>
          <w:rFonts w:ascii="Times New Roman" w:hAnsi="Times New Roman" w:cs="Times New Roman"/>
          <w:sz w:val="24"/>
          <w:szCs w:val="24"/>
        </w:rPr>
        <w:t xml:space="preserve"> </w:t>
      </w:r>
      <w:r w:rsidRPr="00EA76C2">
        <w:rPr>
          <w:rFonts w:ascii="Times New Roman" w:hAnsi="Times New Roman" w:cs="Times New Roman"/>
          <w:noProof/>
          <w:sz w:val="24"/>
          <w:szCs w:val="24"/>
        </w:rPr>
        <w:t>and</w:t>
      </w:r>
      <w:r w:rsidRPr="00F62159">
        <w:rPr>
          <w:rFonts w:ascii="Times New Roman" w:hAnsi="Times New Roman" w:cs="Times New Roman"/>
          <w:sz w:val="24"/>
          <w:szCs w:val="24"/>
        </w:rPr>
        <w:t xml:space="preserve"> </w:t>
      </w:r>
      <w:r>
        <w:rPr>
          <w:rFonts w:ascii="Times New Roman" w:hAnsi="Times New Roman" w:cs="Times New Roman"/>
          <w:sz w:val="24"/>
          <w:szCs w:val="24"/>
        </w:rPr>
        <w:t>lateral posterior capsule (</w:t>
      </w:r>
      <w:r w:rsidR="00291D7F">
        <w:rPr>
          <w:rFonts w:ascii="Times New Roman" w:hAnsi="Times New Roman" w:cs="Times New Roman"/>
          <w:sz w:val="24"/>
          <w:szCs w:val="24"/>
        </w:rPr>
        <w:t>L</w:t>
      </w:r>
      <w:r w:rsidR="0060469C">
        <w:rPr>
          <w:rFonts w:ascii="Times New Roman" w:hAnsi="Times New Roman" w:cs="Times New Roman"/>
          <w:sz w:val="24"/>
          <w:szCs w:val="24"/>
        </w:rPr>
        <w:t>P</w:t>
      </w:r>
      <w:r w:rsidRPr="00F62159">
        <w:rPr>
          <w:rFonts w:ascii="Times New Roman" w:hAnsi="Times New Roman" w:cs="Times New Roman"/>
          <w:sz w:val="24"/>
          <w:szCs w:val="24"/>
        </w:rPr>
        <w:t>C</w:t>
      </w:r>
      <w:r>
        <w:rPr>
          <w:rFonts w:ascii="Times New Roman" w:hAnsi="Times New Roman" w:cs="Times New Roman"/>
          <w:sz w:val="24"/>
          <w:szCs w:val="24"/>
        </w:rPr>
        <w:t>)</w:t>
      </w:r>
      <w:r w:rsidRPr="00F62159">
        <w:rPr>
          <w:rFonts w:ascii="Times New Roman" w:hAnsi="Times New Roman" w:cs="Times New Roman"/>
          <w:sz w:val="24"/>
          <w:szCs w:val="24"/>
        </w:rPr>
        <w:t xml:space="preserve"> were each described by three fibers spanning the area that they cover </w:t>
      </w:r>
      <w:r w:rsidRPr="00F62159">
        <w:rPr>
          <w:rFonts w:ascii="Times New Roman" w:hAnsi="Times New Roman" w:cs="Times New Roman"/>
          <w:sz w:val="24"/>
          <w:szCs w:val="24"/>
        </w:rPr>
        <w:fldChar w:fldCharType="begin"/>
      </w:r>
      <w:r w:rsidRPr="00F62159">
        <w:rPr>
          <w:rFonts w:ascii="Times New Roman" w:hAnsi="Times New Roman" w:cs="Times New Roman"/>
          <w:sz w:val="24"/>
          <w:szCs w:val="24"/>
        </w:rPr>
        <w:instrText xml:space="preserve"> ADDIN EN.CITE &lt;EndNote&gt;&lt;Cite&gt;&lt;Author&gt;LaPrade&lt;/Author&gt;&lt;Year&gt;2007&lt;/Year&gt;&lt;RecNum&gt;25&lt;/RecNum&gt;&lt;DisplayText&gt;(LaPrade, Morgan et al. 2007)&lt;/DisplayText&gt;&lt;record&gt;&lt;rec-number&gt;25&lt;/rec-number&gt;&lt;foreign-keys&gt;&lt;key app="EN" db-id="s9p2eteeoxf0anepv9rxdpf6prrz92tfpwav"&gt;25&lt;/key&gt;&lt;/foreign-keys&gt;&lt;ref-type name="Journal Article"&gt;17&lt;/ref-type&gt;&lt;contributors&gt;&lt;authors&gt;&lt;author&gt;LaPrade, R. F.&lt;/author&gt;&lt;author&gt;Morgan, P. M.&lt;/author&gt;&lt;author&gt;Wentorf, F. A.&lt;/author&gt;&lt;author&gt;Johansen, S.&lt;/author&gt;&lt;author&gt;Engebretsen, L.&lt;/author&gt;&lt;/authors&gt;&lt;/contributors&gt;&lt;auth-address&gt;Department of Orthopaedic Surgery, University of Minnesota, 2450 Riverside Avenue, R200, Minneapolis, MN 55454, USA. lapra001@umn.edu&lt;/auth-address&gt;&lt;titles&gt;&lt;title&gt;The anatomy of the posterior aspect of the knee. An anatomic study&lt;/title&gt;&lt;secondary-title&gt;The Journal of bone and joint surgery. American volume&lt;/secondary-title&gt;&lt;alt-title&gt;J Bone Joint Surg Am&lt;/alt-title&gt;&lt;/titles&gt;&lt;periodical&gt;&lt;full-title&gt;The Journal of bone and joint surgery. American volume&lt;/full-title&gt;&lt;abbr-1&gt;J Bone Joint Surg Am&lt;/abbr-1&gt;&lt;/periodical&gt;&lt;alt-periodical&gt;&lt;full-title&gt;The Journal of bone and joint surgery. American volume&lt;/full-title&gt;&lt;abbr-1&gt;J Bone Joint Surg Am&lt;/abbr-1&gt;&lt;/alt-periodical&gt;&lt;pages&gt;758-64&lt;/pages&gt;&lt;volume&gt;89&lt;/volume&gt;&lt;number&gt;4&lt;/number&gt;&lt;edition&gt;2007/04/04&lt;/edition&gt;&lt;keywords&gt;&lt;keyword&gt;Adult&lt;/keyword&gt;&lt;keyword&gt;Aged&lt;/keyword&gt;&lt;keyword&gt;Cadaver&lt;/keyword&gt;&lt;keyword&gt;Humans&lt;/keyword&gt;&lt;keyword&gt;Knee Joint/*anatomy &amp;amp; histology&lt;/keyword&gt;&lt;keyword&gt;Middle Aged&lt;/keyword&gt;&lt;/keywords&gt;&lt;dates&gt;&lt;year&gt;2007&lt;/year&gt;&lt;pub-dates&gt;&lt;date&gt;Apr&lt;/date&gt;&lt;/pub-dates&gt;&lt;/dates&gt;&lt;isbn&gt;0021-9355 (Print)&lt;/isbn&gt;&lt;accession-num&gt;17403797&lt;/accession-num&gt;&lt;work-type&gt;Research Support, Non-U.S. Gov&amp;apos;t&lt;/work-type&gt;&lt;urls&gt;&lt;related-urls&gt;&lt;url&gt;http://www.ncbi.nlm.nih.gov/pubmed/17403797&lt;/url&gt;&lt;/related-urls&gt;&lt;/urls&gt;&lt;electronic-resource-num&gt;10.2106/JBJS.F.00120&lt;/electronic-resource-num&gt;&lt;language&gt;eng&lt;/language&gt;&lt;/record&gt;&lt;/Cite&gt;&lt;/EndNote&gt;</w:instrText>
      </w:r>
      <w:r w:rsidRPr="00F62159">
        <w:rPr>
          <w:rFonts w:ascii="Times New Roman" w:hAnsi="Times New Roman" w:cs="Times New Roman"/>
          <w:sz w:val="24"/>
          <w:szCs w:val="24"/>
        </w:rPr>
        <w:fldChar w:fldCharType="separate"/>
      </w:r>
      <w:r w:rsidRPr="00F62159">
        <w:rPr>
          <w:rFonts w:ascii="Times New Roman" w:hAnsi="Times New Roman" w:cs="Times New Roman"/>
          <w:noProof/>
          <w:sz w:val="24"/>
          <w:szCs w:val="24"/>
        </w:rPr>
        <w:t>(</w:t>
      </w:r>
      <w:hyperlink w:anchor="_ENREF_38" w:tooltip="LaPrade, 2007 #25" w:history="1">
        <w:r w:rsidR="009C43C0" w:rsidRPr="00F62159">
          <w:rPr>
            <w:rFonts w:ascii="Times New Roman" w:hAnsi="Times New Roman" w:cs="Times New Roman"/>
            <w:noProof/>
            <w:sz w:val="24"/>
            <w:szCs w:val="24"/>
          </w:rPr>
          <w:t xml:space="preserve">LaPrade, Morgan </w:t>
        </w:r>
        <w:r w:rsidR="009C43C0" w:rsidRPr="00707F62">
          <w:rPr>
            <w:rFonts w:ascii="Times New Roman" w:hAnsi="Times New Roman" w:cs="Times New Roman"/>
            <w:noProof/>
            <w:sz w:val="24"/>
            <w:szCs w:val="24"/>
          </w:rPr>
          <w:t>et</w:t>
        </w:r>
        <w:r w:rsidR="009C43C0" w:rsidRPr="00F62159">
          <w:rPr>
            <w:rFonts w:ascii="Times New Roman" w:hAnsi="Times New Roman" w:cs="Times New Roman"/>
            <w:noProof/>
            <w:sz w:val="24"/>
            <w:szCs w:val="24"/>
          </w:rPr>
          <w:t xml:space="preserve"> al. 2007</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t xml:space="preserve">. The oblique popliteal ligament (OPL) </w:t>
      </w:r>
      <w:r w:rsidRPr="00EA76C2">
        <w:rPr>
          <w:rFonts w:ascii="Times New Roman" w:hAnsi="Times New Roman" w:cs="Times New Roman"/>
          <w:noProof/>
          <w:sz w:val="24"/>
          <w:szCs w:val="24"/>
        </w:rPr>
        <w:t>was divided</w:t>
      </w:r>
      <w:r w:rsidRPr="00F62159">
        <w:rPr>
          <w:rFonts w:ascii="Times New Roman" w:hAnsi="Times New Roman" w:cs="Times New Roman"/>
          <w:sz w:val="24"/>
          <w:szCs w:val="24"/>
        </w:rPr>
        <w:t xml:space="preserve"> into posterior and distal fibers </w:t>
      </w:r>
      <w:r w:rsidRPr="00F62159">
        <w:rPr>
          <w:rFonts w:ascii="Times New Roman" w:hAnsi="Times New Roman" w:cs="Times New Roman"/>
          <w:sz w:val="24"/>
          <w:szCs w:val="24"/>
        </w:rPr>
        <w:fldChar w:fldCharType="begin"/>
      </w:r>
      <w:r w:rsidRPr="00F62159">
        <w:rPr>
          <w:rFonts w:ascii="Times New Roman" w:hAnsi="Times New Roman" w:cs="Times New Roman"/>
          <w:sz w:val="24"/>
          <w:szCs w:val="24"/>
        </w:rPr>
        <w:instrText xml:space="preserve"> ADDIN EN.CITE &lt;EndNote&gt;&lt;Cite&gt;&lt;Author&gt;LaPrade&lt;/Author&gt;&lt;Year&gt;2007&lt;/Year&gt;&lt;RecNum&gt;25&lt;/RecNum&gt;&lt;DisplayText&gt;(LaPrade, Morgan et al. 2007)&lt;/DisplayText&gt;&lt;record&gt;&lt;rec-number&gt;25&lt;/rec-number&gt;&lt;foreign-keys&gt;&lt;key app="EN" db-id="s9p2eteeoxf0anepv9rxdpf6prrz92tfpwav"&gt;25&lt;/key&gt;&lt;/foreign-keys&gt;&lt;ref-type name="Journal Article"&gt;17&lt;/ref-type&gt;&lt;contributors&gt;&lt;authors&gt;&lt;author&gt;LaPrade, R. F.&lt;/author&gt;&lt;author&gt;Morgan, P. M.&lt;/author&gt;&lt;author&gt;Wentorf, F. A.&lt;/author&gt;&lt;author&gt;Johansen, S.&lt;/author&gt;&lt;author&gt;Engebretsen, L.&lt;/author&gt;&lt;/authors&gt;&lt;/contributors&gt;&lt;auth-address&gt;Department of Orthopaedic Surgery, University of Minnesota, 2450 Riverside Avenue, R200, Minneapolis, MN 55454, USA. lapra001@umn.edu&lt;/auth-address&gt;&lt;titles&gt;&lt;title&gt;The anatomy of the posterior aspect of the knee. An anatomic study&lt;/title&gt;&lt;secondary-title&gt;The Journal of bone and joint surgery. American volume&lt;/secondary-title&gt;&lt;alt-title&gt;J Bone Joint Surg Am&lt;/alt-title&gt;&lt;/titles&gt;&lt;periodical&gt;&lt;full-title&gt;The Journal of bone and joint surgery. American volume&lt;/full-title&gt;&lt;abbr-1&gt;J Bone Joint Surg Am&lt;/abbr-1&gt;&lt;/periodical&gt;&lt;alt-periodical&gt;&lt;full-title&gt;The Journal of bone and joint surgery. American volume&lt;/full-title&gt;&lt;abbr-1&gt;J Bone Joint Surg Am&lt;/abbr-1&gt;&lt;/alt-periodical&gt;&lt;pages&gt;758-64&lt;/pages&gt;&lt;volume&gt;89&lt;/volume&gt;&lt;number&gt;4&lt;/number&gt;&lt;edition&gt;2007/04/04&lt;/edition&gt;&lt;keywords&gt;&lt;keyword&gt;Adult&lt;/keyword&gt;&lt;keyword&gt;Aged&lt;/keyword&gt;&lt;keyword&gt;Cadaver&lt;/keyword&gt;&lt;keyword&gt;Humans&lt;/keyword&gt;&lt;keyword&gt;Knee Joint/*anatomy &amp;amp; histology&lt;/keyword&gt;&lt;keyword&gt;Middle Aged&lt;/keyword&gt;&lt;/keywords&gt;&lt;dates&gt;&lt;year&gt;2007&lt;/year&gt;&lt;pub-dates&gt;&lt;date&gt;Apr&lt;/date&gt;&lt;/pub-dates&gt;&lt;/dates&gt;&lt;isbn&gt;0021-9355 (Print)&lt;/isbn&gt;&lt;accession-num&gt;17403797&lt;/accession-num&gt;&lt;work-type&gt;Research Support, Non-U.S. Gov&amp;apos;t&lt;/work-type&gt;&lt;urls&gt;&lt;related-urls&gt;&lt;url&gt;http://www.ncbi.nlm.nih.gov/pubmed/17403797&lt;/url&gt;&lt;/related-urls&gt;&lt;/urls&gt;&lt;electronic-resource-num&gt;10.2106/JBJS.F.00120&lt;/electronic-resource-num&gt;&lt;language&gt;eng&lt;/language&gt;&lt;/record&gt;&lt;/Cite&gt;&lt;/EndNote&gt;</w:instrText>
      </w:r>
      <w:r w:rsidRPr="00F62159">
        <w:rPr>
          <w:rFonts w:ascii="Times New Roman" w:hAnsi="Times New Roman" w:cs="Times New Roman"/>
          <w:sz w:val="24"/>
          <w:szCs w:val="24"/>
        </w:rPr>
        <w:fldChar w:fldCharType="separate"/>
      </w:r>
      <w:r w:rsidRPr="00F62159">
        <w:rPr>
          <w:rFonts w:ascii="Times New Roman" w:hAnsi="Times New Roman" w:cs="Times New Roman"/>
          <w:noProof/>
          <w:sz w:val="24"/>
          <w:szCs w:val="24"/>
        </w:rPr>
        <w:t>(</w:t>
      </w:r>
      <w:hyperlink w:anchor="_ENREF_38" w:tooltip="LaPrade, 2007 #25" w:history="1">
        <w:r w:rsidR="009C43C0" w:rsidRPr="00F62159">
          <w:rPr>
            <w:rFonts w:ascii="Times New Roman" w:hAnsi="Times New Roman" w:cs="Times New Roman"/>
            <w:noProof/>
            <w:sz w:val="24"/>
            <w:szCs w:val="24"/>
          </w:rPr>
          <w:t xml:space="preserve">LaPrade, Morgan </w:t>
        </w:r>
        <w:r w:rsidR="009C43C0" w:rsidRPr="00707F62">
          <w:rPr>
            <w:rFonts w:ascii="Times New Roman" w:hAnsi="Times New Roman" w:cs="Times New Roman"/>
            <w:noProof/>
            <w:sz w:val="24"/>
            <w:szCs w:val="24"/>
          </w:rPr>
          <w:t>et</w:t>
        </w:r>
        <w:r w:rsidR="009C43C0" w:rsidRPr="00F62159">
          <w:rPr>
            <w:rFonts w:ascii="Times New Roman" w:hAnsi="Times New Roman" w:cs="Times New Roman"/>
            <w:noProof/>
            <w:sz w:val="24"/>
            <w:szCs w:val="24"/>
          </w:rPr>
          <w:t xml:space="preserve"> al. 2007</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t xml:space="preserve">. The </w:t>
      </w:r>
      <w:r>
        <w:rPr>
          <w:rFonts w:ascii="Times New Roman" w:hAnsi="Times New Roman" w:cs="Times New Roman"/>
          <w:sz w:val="24"/>
          <w:szCs w:val="24"/>
        </w:rPr>
        <w:t>lateral collateral ligament (</w:t>
      </w:r>
      <w:r w:rsidRPr="00F62159">
        <w:rPr>
          <w:rFonts w:ascii="Times New Roman" w:hAnsi="Times New Roman" w:cs="Times New Roman"/>
          <w:sz w:val="24"/>
          <w:szCs w:val="24"/>
        </w:rPr>
        <w:t>LCL</w:t>
      </w:r>
      <w:r>
        <w:rPr>
          <w:rFonts w:ascii="Times New Roman" w:hAnsi="Times New Roman" w:cs="Times New Roman"/>
          <w:sz w:val="24"/>
          <w:szCs w:val="24"/>
        </w:rPr>
        <w:t>)</w:t>
      </w:r>
      <w:r w:rsidRPr="00F62159">
        <w:rPr>
          <w:rFonts w:ascii="Times New Roman" w:hAnsi="Times New Roman" w:cs="Times New Roman"/>
          <w:sz w:val="24"/>
          <w:szCs w:val="24"/>
        </w:rPr>
        <w:t xml:space="preserve">, the </w:t>
      </w:r>
      <w:r>
        <w:rPr>
          <w:rFonts w:ascii="Times New Roman" w:hAnsi="Times New Roman" w:cs="Times New Roman"/>
          <w:sz w:val="24"/>
          <w:szCs w:val="24"/>
        </w:rPr>
        <w:t>anterolateral ligament (</w:t>
      </w:r>
      <w:r w:rsidRPr="00F62159">
        <w:rPr>
          <w:rFonts w:ascii="Times New Roman" w:hAnsi="Times New Roman" w:cs="Times New Roman"/>
          <w:sz w:val="24"/>
          <w:szCs w:val="24"/>
        </w:rPr>
        <w:t>ALL</w:t>
      </w:r>
      <w:r>
        <w:rPr>
          <w:rFonts w:ascii="Times New Roman" w:hAnsi="Times New Roman" w:cs="Times New Roman"/>
          <w:sz w:val="24"/>
          <w:szCs w:val="24"/>
        </w:rPr>
        <w:t>)</w:t>
      </w:r>
      <w:r w:rsidRPr="00F62159">
        <w:rPr>
          <w:rFonts w:ascii="Times New Roman" w:hAnsi="Times New Roman" w:cs="Times New Roman"/>
          <w:sz w:val="24"/>
          <w:szCs w:val="24"/>
        </w:rPr>
        <w:t xml:space="preserve">, and the </w:t>
      </w:r>
      <w:r w:rsidRPr="00707F62">
        <w:rPr>
          <w:rFonts w:ascii="Times New Roman" w:hAnsi="Times New Roman" w:cs="Times New Roman"/>
          <w:noProof/>
          <w:sz w:val="24"/>
          <w:szCs w:val="24"/>
        </w:rPr>
        <w:t>fabellofibular</w:t>
      </w:r>
      <w:r>
        <w:rPr>
          <w:rFonts w:ascii="Times New Roman" w:hAnsi="Times New Roman" w:cs="Times New Roman"/>
          <w:sz w:val="24"/>
          <w:szCs w:val="24"/>
        </w:rPr>
        <w:t xml:space="preserve"> ligament (</w:t>
      </w:r>
      <w:r w:rsidRPr="00F62159">
        <w:rPr>
          <w:rFonts w:ascii="Times New Roman" w:hAnsi="Times New Roman" w:cs="Times New Roman"/>
          <w:sz w:val="24"/>
          <w:szCs w:val="24"/>
        </w:rPr>
        <w:t>FFL</w:t>
      </w:r>
      <w:r>
        <w:rPr>
          <w:rFonts w:ascii="Times New Roman" w:hAnsi="Times New Roman" w:cs="Times New Roman"/>
          <w:sz w:val="24"/>
          <w:szCs w:val="24"/>
        </w:rPr>
        <w:t>)</w:t>
      </w:r>
      <w:r w:rsidRPr="00F62159">
        <w:rPr>
          <w:rFonts w:ascii="Times New Roman" w:hAnsi="Times New Roman" w:cs="Times New Roman"/>
          <w:sz w:val="24"/>
          <w:szCs w:val="24"/>
        </w:rPr>
        <w:t xml:space="preserve"> were each represented with one </w:t>
      </w:r>
      <w:r>
        <w:rPr>
          <w:rFonts w:ascii="Times New Roman" w:hAnsi="Times New Roman" w:cs="Times New Roman"/>
          <w:sz w:val="24"/>
          <w:szCs w:val="24"/>
        </w:rPr>
        <w:t>fiber</w:t>
      </w:r>
      <w:r w:rsidRPr="00F62159">
        <w:rPr>
          <w:rFonts w:ascii="Times New Roman" w:hAnsi="Times New Roman" w:cs="Times New Roman"/>
          <w:sz w:val="24"/>
          <w:szCs w:val="24"/>
        </w:rPr>
        <w:t xml:space="preserve"> </w:t>
      </w:r>
      <w:r w:rsidRPr="00F62159">
        <w:rPr>
          <w:rFonts w:ascii="Times New Roman" w:hAnsi="Times New Roman" w:cs="Times New Roman"/>
          <w:sz w:val="24"/>
          <w:szCs w:val="24"/>
        </w:rPr>
        <w:fldChar w:fldCharType="begin">
          <w:fldData xml:space="preserve">PEVuZE5vdGU+PENpdGU+PEF1dGhvcj5MYVByYWRlPC9BdXRob3I+PFllYXI+MjAwNzwvWWVhcj48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</w:fldData>
        </w:fldChar>
      </w:r>
      <w:r w:rsidRPr="00F62159">
        <w:rPr>
          <w:rFonts w:ascii="Times New Roman" w:hAnsi="Times New Roman" w:cs="Times New Roman"/>
          <w:sz w:val="24"/>
          <w:szCs w:val="24"/>
        </w:rPr>
        <w:instrText xml:space="preserve"> ADDIN EN.CITE </w:instrText>
      </w:r>
      <w:r w:rsidRPr="00F62159">
        <w:rPr>
          <w:rFonts w:ascii="Times New Roman" w:hAnsi="Times New Roman" w:cs="Times New Roman"/>
          <w:sz w:val="24"/>
          <w:szCs w:val="24"/>
        </w:rPr>
        <w:fldChar w:fldCharType="begin">
          <w:fldData xml:space="preserve">PEVuZE5vdGU+PENpdGU+PEF1dGhvcj5MYVByYWRlPC9BdXRob3I+PFllYXI+MjAwNzwvWWVhcj48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</w:fldData>
        </w:fldChar>
      </w:r>
      <w:r w:rsidRPr="00F62159">
        <w:rPr>
          <w:rFonts w:ascii="Times New Roman" w:hAnsi="Times New Roman" w:cs="Times New Roman"/>
          <w:sz w:val="24"/>
          <w:szCs w:val="24"/>
        </w:rPr>
        <w:instrText xml:space="preserve"> ADDIN EN.CITE.DATA </w:instrText>
      </w:r>
      <w:r w:rsidRPr="00F62159">
        <w:rPr>
          <w:rFonts w:ascii="Times New Roman" w:hAnsi="Times New Roman" w:cs="Times New Roman"/>
          <w:sz w:val="24"/>
          <w:szCs w:val="24"/>
        </w:rPr>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r>
      <w:r w:rsidRPr="00F62159">
        <w:rPr>
          <w:rFonts w:ascii="Times New Roman" w:hAnsi="Times New Roman" w:cs="Times New Roman"/>
          <w:sz w:val="24"/>
          <w:szCs w:val="24"/>
        </w:rPr>
        <w:fldChar w:fldCharType="separate"/>
      </w:r>
      <w:r w:rsidRPr="00F62159">
        <w:rPr>
          <w:rFonts w:ascii="Times New Roman" w:hAnsi="Times New Roman" w:cs="Times New Roman"/>
          <w:noProof/>
          <w:sz w:val="24"/>
          <w:szCs w:val="24"/>
        </w:rPr>
        <w:t>(</w:t>
      </w:r>
      <w:hyperlink w:anchor="_ENREF_38" w:tooltip="LaPrade, 2007 #25" w:history="1">
        <w:r w:rsidR="009C43C0" w:rsidRPr="00F62159">
          <w:rPr>
            <w:rFonts w:ascii="Times New Roman" w:hAnsi="Times New Roman" w:cs="Times New Roman"/>
            <w:noProof/>
            <w:sz w:val="24"/>
            <w:szCs w:val="24"/>
          </w:rPr>
          <w:t xml:space="preserve">LaPrade, Morgan </w:t>
        </w:r>
        <w:r w:rsidR="009C43C0" w:rsidRPr="00707F62">
          <w:rPr>
            <w:rFonts w:ascii="Times New Roman" w:hAnsi="Times New Roman" w:cs="Times New Roman"/>
            <w:noProof/>
            <w:sz w:val="24"/>
            <w:szCs w:val="24"/>
          </w:rPr>
          <w:t>et</w:t>
        </w:r>
        <w:r w:rsidR="009C43C0" w:rsidRPr="00F62159">
          <w:rPr>
            <w:rFonts w:ascii="Times New Roman" w:hAnsi="Times New Roman" w:cs="Times New Roman"/>
            <w:noProof/>
            <w:sz w:val="24"/>
            <w:szCs w:val="24"/>
          </w:rPr>
          <w:t xml:space="preserve"> al. 2007</w:t>
        </w:r>
      </w:hyperlink>
      <w:r w:rsidRPr="00F62159">
        <w:rPr>
          <w:rFonts w:ascii="Times New Roman" w:hAnsi="Times New Roman" w:cs="Times New Roman"/>
          <w:noProof/>
          <w:sz w:val="24"/>
          <w:szCs w:val="24"/>
        </w:rPr>
        <w:t xml:space="preserve">; </w:t>
      </w:r>
      <w:hyperlink w:anchor="_ENREF_8" w:tooltip="Claes, 2013 #9" w:history="1">
        <w:r w:rsidR="009C43C0" w:rsidRPr="00F62159">
          <w:rPr>
            <w:rFonts w:ascii="Times New Roman" w:hAnsi="Times New Roman" w:cs="Times New Roman"/>
            <w:noProof/>
            <w:sz w:val="24"/>
            <w:szCs w:val="24"/>
          </w:rPr>
          <w:t xml:space="preserve">Claes, Vereecke </w:t>
        </w:r>
        <w:r w:rsidR="009C43C0" w:rsidRPr="00707F62">
          <w:rPr>
            <w:rFonts w:ascii="Times New Roman" w:hAnsi="Times New Roman" w:cs="Times New Roman"/>
            <w:noProof/>
            <w:sz w:val="24"/>
            <w:szCs w:val="24"/>
          </w:rPr>
          <w:t>et</w:t>
        </w:r>
        <w:r w:rsidR="009C43C0" w:rsidRPr="00F62159">
          <w:rPr>
            <w:rFonts w:ascii="Times New Roman" w:hAnsi="Times New Roman" w:cs="Times New Roman"/>
            <w:noProof/>
            <w:sz w:val="24"/>
            <w:szCs w:val="24"/>
          </w:rPr>
          <w:t xml:space="preserve"> al. 2013</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t xml:space="preserve">. The horn attachments of the medial and lateral menisci </w:t>
      </w:r>
      <w:r w:rsidRPr="00EA76C2">
        <w:rPr>
          <w:rFonts w:ascii="Times New Roman" w:hAnsi="Times New Roman" w:cs="Times New Roman"/>
          <w:noProof/>
          <w:sz w:val="24"/>
          <w:szCs w:val="24"/>
        </w:rPr>
        <w:t>were also modeled</w:t>
      </w:r>
      <w:r>
        <w:rPr>
          <w:rFonts w:ascii="Times New Roman" w:hAnsi="Times New Roman" w:cs="Times New Roman"/>
          <w:sz w:val="24"/>
          <w:szCs w:val="24"/>
        </w:rPr>
        <w:t xml:space="preserve"> with one fiber each</w:t>
      </w:r>
      <w:r w:rsidRPr="00F62159">
        <w:rPr>
          <w:rFonts w:ascii="Times New Roman" w:hAnsi="Times New Roman" w:cs="Times New Roman"/>
          <w:sz w:val="24"/>
          <w:szCs w:val="24"/>
        </w:rPr>
        <w:t xml:space="preserve">. Seven fibers represented the attachments of the coronary ligaments from the medial meniscus to the tibial plateau. </w:t>
      </w:r>
      <w:r w:rsidRPr="00EA76C2">
        <w:rPr>
          <w:rFonts w:ascii="Times New Roman" w:hAnsi="Times New Roman" w:cs="Times New Roman"/>
          <w:noProof/>
          <w:sz w:val="24"/>
          <w:szCs w:val="24"/>
        </w:rPr>
        <w:t xml:space="preserve">The lateral coronary </w:t>
      </w:r>
      <w:r w:rsidR="0060469C">
        <w:rPr>
          <w:rFonts w:ascii="Times New Roman" w:hAnsi="Times New Roman" w:cs="Times New Roman"/>
          <w:noProof/>
          <w:sz w:val="24"/>
          <w:szCs w:val="24"/>
        </w:rPr>
        <w:t>attachment</w:t>
      </w:r>
      <w:r w:rsidRPr="00EA76C2">
        <w:rPr>
          <w:rFonts w:ascii="Times New Roman" w:hAnsi="Times New Roman" w:cs="Times New Roman"/>
          <w:noProof/>
          <w:sz w:val="24"/>
          <w:szCs w:val="24"/>
        </w:rPr>
        <w:t xml:space="preserve"> was represented by one fiber</w:t>
      </w:r>
      <w:r w:rsidRPr="00F62159">
        <w:rPr>
          <w:rFonts w:ascii="Times New Roman" w:hAnsi="Times New Roman" w:cs="Times New Roman"/>
          <w:sz w:val="24"/>
          <w:szCs w:val="24"/>
        </w:rPr>
        <w:t>.</w:t>
      </w:r>
    </w:p>
    <w:p w14:paraId="567CD890" w14:textId="072724E2" w:rsidR="00E47FC7" w:rsidRPr="00F62159" w:rsidRDefault="00E47FC7" w:rsidP="00142B28">
      <w:pPr>
        <w:spacing w:after="0" w:line="480" w:lineRule="auto"/>
        <w:ind w:firstLine="720"/>
        <w:jc w:val="both"/>
        <w:rPr>
          <w:rFonts w:ascii="Times New Roman" w:hAnsi="Times New Roman" w:cs="Times New Roman"/>
          <w:sz w:val="24"/>
          <w:szCs w:val="24"/>
        </w:rPr>
      </w:pPr>
      <w:r w:rsidRPr="00F62159">
        <w:rPr>
          <w:rFonts w:ascii="Times New Roman" w:hAnsi="Times New Roman" w:cs="Times New Roman"/>
          <w:sz w:val="24"/>
          <w:szCs w:val="24"/>
        </w:rPr>
        <w:t xml:space="preserve">All knee geometries and ligament insertions were transformed </w:t>
      </w:r>
      <w:r>
        <w:rPr>
          <w:rFonts w:ascii="Times New Roman" w:hAnsi="Times New Roman" w:cs="Times New Roman"/>
          <w:sz w:val="24"/>
          <w:szCs w:val="24"/>
        </w:rPr>
        <w:t xml:space="preserve">to the </w:t>
      </w:r>
      <w:r w:rsidRPr="004314B6">
        <w:rPr>
          <w:rFonts w:ascii="Times New Roman" w:hAnsi="Times New Roman" w:cs="Times New Roman"/>
          <w:noProof/>
          <w:sz w:val="24"/>
          <w:szCs w:val="24"/>
        </w:rPr>
        <w:t>femoral</w:t>
      </w:r>
      <w:r>
        <w:rPr>
          <w:rFonts w:ascii="Times New Roman" w:hAnsi="Times New Roman" w:cs="Times New Roman"/>
          <w:sz w:val="24"/>
          <w:szCs w:val="24"/>
        </w:rPr>
        <w:t xml:space="preserve"> coordinate system</w:t>
      </w:r>
      <w:r>
        <w:rPr>
          <w:rFonts w:asciiTheme="majorBidi" w:hAnsiTheme="majorBidi" w:cstheme="majorBidi"/>
          <w:sz w:val="24"/>
          <w:szCs w:val="36"/>
        </w:rPr>
        <w:t xml:space="preserve">. </w:t>
      </w:r>
      <w:r w:rsidRPr="00F62159">
        <w:rPr>
          <w:rFonts w:ascii="Times New Roman" w:hAnsi="Times New Roman" w:cs="Times New Roman"/>
          <w:sz w:val="24"/>
          <w:szCs w:val="24"/>
        </w:rPr>
        <w:t xml:space="preserve">This process enabled </w:t>
      </w:r>
      <w:r>
        <w:rPr>
          <w:rFonts w:ascii="Times New Roman" w:hAnsi="Times New Roman" w:cs="Times New Roman"/>
          <w:sz w:val="24"/>
          <w:szCs w:val="24"/>
        </w:rPr>
        <w:t xml:space="preserve">the </w:t>
      </w:r>
      <w:r w:rsidRPr="004314B6">
        <w:rPr>
          <w:rFonts w:ascii="Times New Roman" w:hAnsi="Times New Roman" w:cs="Times New Roman"/>
          <w:noProof/>
          <w:sz w:val="24"/>
          <w:szCs w:val="24"/>
        </w:rPr>
        <w:t>use</w:t>
      </w:r>
      <w:r w:rsidRPr="00F62159">
        <w:rPr>
          <w:rFonts w:ascii="Times New Roman" w:hAnsi="Times New Roman" w:cs="Times New Roman"/>
          <w:sz w:val="24"/>
          <w:szCs w:val="24"/>
        </w:rPr>
        <w:t xml:space="preserve"> of a common anatomical coordinate system to compare the kinematics measured in the physical experiment to those predicted by the computational model.</w:t>
      </w:r>
    </w:p>
    <w:p w14:paraId="0E8CF7FD" w14:textId="77777777" w:rsidR="00E47FC7" w:rsidRPr="00F62159" w:rsidRDefault="00E47FC7" w:rsidP="00142B28">
      <w:pPr>
        <w:spacing w:after="0" w:line="480" w:lineRule="auto"/>
        <w:ind w:firstLine="720"/>
        <w:jc w:val="both"/>
        <w:rPr>
          <w:rFonts w:ascii="Times New Roman" w:hAnsi="Times New Roman" w:cs="Times New Roman"/>
          <w:sz w:val="24"/>
          <w:szCs w:val="24"/>
        </w:rPr>
      </w:pPr>
    </w:p>
    <w:p w14:paraId="5112590F" w14:textId="77777777" w:rsidR="00E47FC7" w:rsidRPr="00F62159" w:rsidRDefault="00E47FC7" w:rsidP="00142B28">
      <w:pPr>
        <w:spacing w:after="0" w:line="480" w:lineRule="auto"/>
        <w:jc w:val="both"/>
        <w:rPr>
          <w:rFonts w:ascii="Times New Roman" w:hAnsi="Times New Roman" w:cs="Times New Roman"/>
          <w:i/>
          <w:sz w:val="24"/>
          <w:szCs w:val="24"/>
        </w:rPr>
      </w:pPr>
      <w:r w:rsidRPr="00F62159">
        <w:rPr>
          <w:rFonts w:ascii="Times New Roman" w:hAnsi="Times New Roman" w:cs="Times New Roman"/>
          <w:i/>
          <w:sz w:val="24"/>
          <w:szCs w:val="24"/>
        </w:rPr>
        <w:t xml:space="preserve">Multibody Knee Model </w:t>
      </w:r>
    </w:p>
    <w:p w14:paraId="47EF7E79" w14:textId="56300891" w:rsidR="00E47FC7" w:rsidRPr="00F62159" w:rsidRDefault="00E47FC7" w:rsidP="00142B28">
      <w:pPr>
        <w:spacing w:after="0" w:line="480" w:lineRule="auto"/>
        <w:ind w:firstLine="720"/>
        <w:jc w:val="both"/>
        <w:rPr>
          <w:rFonts w:ascii="Times New Roman" w:hAnsi="Times New Roman" w:cs="Times New Roman"/>
          <w:sz w:val="24"/>
          <w:szCs w:val="24"/>
        </w:rPr>
      </w:pPr>
      <w:r w:rsidRPr="00F62159">
        <w:rPr>
          <w:rFonts w:ascii="Times New Roman" w:hAnsi="Times New Roman" w:cs="Times New Roman"/>
          <w:sz w:val="24"/>
          <w:szCs w:val="24"/>
        </w:rPr>
        <w:t xml:space="preserve">The geometries of the bones, articular cartilage, menisci, and ligament insertions represented in the femoral coordinate system </w:t>
      </w:r>
      <w:r w:rsidRPr="00EA76C2">
        <w:rPr>
          <w:rFonts w:ascii="Times New Roman" w:hAnsi="Times New Roman" w:cs="Times New Roman"/>
          <w:noProof/>
          <w:sz w:val="24"/>
          <w:szCs w:val="24"/>
        </w:rPr>
        <w:t>were imported</w:t>
      </w:r>
      <w:r w:rsidRPr="00F62159">
        <w:rPr>
          <w:rFonts w:ascii="Times New Roman" w:hAnsi="Times New Roman" w:cs="Times New Roman"/>
          <w:sz w:val="24"/>
          <w:szCs w:val="24"/>
        </w:rPr>
        <w:t xml:space="preserve"> into a multibody dynamics software</w:t>
      </w:r>
      <w:r>
        <w:rPr>
          <w:rFonts w:ascii="Times New Roman" w:hAnsi="Times New Roman" w:cs="Times New Roman"/>
          <w:sz w:val="24"/>
          <w:szCs w:val="24"/>
        </w:rPr>
        <w:t xml:space="preserve"> called </w:t>
      </w:r>
      <w:r w:rsidRPr="005B162D">
        <w:rPr>
          <w:rFonts w:ascii="Times New Roman" w:hAnsi="Times New Roman" w:cs="Times New Roman"/>
          <w:sz w:val="24"/>
          <w:szCs w:val="24"/>
        </w:rPr>
        <w:t>Automated Dynamic Analysis of Mechanical Systems</w:t>
      </w:r>
      <w:r w:rsidRPr="00F62159">
        <w:rPr>
          <w:rFonts w:ascii="Times New Roman" w:hAnsi="Times New Roman" w:cs="Times New Roman"/>
          <w:sz w:val="24"/>
          <w:szCs w:val="24"/>
        </w:rPr>
        <w:t xml:space="preserve"> (ADAMS</w:t>
      </w:r>
      <w:r>
        <w:rPr>
          <w:rFonts w:ascii="Times New Roman" w:hAnsi="Times New Roman" w:cs="Times New Roman"/>
          <w:sz w:val="24"/>
          <w:szCs w:val="24"/>
        </w:rPr>
        <w:t xml:space="preserve"> 2013</w:t>
      </w:r>
      <w:r w:rsidRPr="00F62159">
        <w:rPr>
          <w:rFonts w:ascii="Times New Roman" w:hAnsi="Times New Roman" w:cs="Times New Roman"/>
          <w:sz w:val="24"/>
          <w:szCs w:val="24"/>
        </w:rPr>
        <w:t>,</w:t>
      </w:r>
      <w:r>
        <w:rPr>
          <w:rFonts w:ascii="Times New Roman" w:hAnsi="Times New Roman" w:cs="Times New Roman"/>
          <w:sz w:val="24"/>
          <w:szCs w:val="24"/>
        </w:rPr>
        <w:t xml:space="preserve"> </w:t>
      </w:r>
      <w:r w:rsidRPr="00F62159">
        <w:rPr>
          <w:rFonts w:ascii="Times New Roman" w:hAnsi="Times New Roman" w:cs="Times New Roman"/>
          <w:sz w:val="24"/>
          <w:szCs w:val="24"/>
        </w:rPr>
        <w:t xml:space="preserve">MSC Software, </w:t>
      </w:r>
      <w:proofErr w:type="gramStart"/>
      <w:r w:rsidRPr="00F62159">
        <w:rPr>
          <w:rFonts w:ascii="Times New Roman" w:hAnsi="Times New Roman" w:cs="Times New Roman"/>
          <w:sz w:val="24"/>
          <w:szCs w:val="24"/>
        </w:rPr>
        <w:t>Newport</w:t>
      </w:r>
      <w:proofErr w:type="gramEnd"/>
      <w:r w:rsidRPr="00F62159">
        <w:rPr>
          <w:rFonts w:ascii="Times New Roman" w:hAnsi="Times New Roman" w:cs="Times New Roman"/>
          <w:sz w:val="24"/>
          <w:szCs w:val="24"/>
        </w:rPr>
        <w:t xml:space="preserve"> Beach, CA). Bone mass </w:t>
      </w:r>
      <w:r w:rsidRPr="00EA76C2">
        <w:rPr>
          <w:rFonts w:ascii="Times New Roman" w:hAnsi="Times New Roman" w:cs="Times New Roman"/>
          <w:noProof/>
          <w:sz w:val="24"/>
          <w:szCs w:val="24"/>
        </w:rPr>
        <w:t>was based</w:t>
      </w:r>
      <w:r w:rsidRPr="00F62159">
        <w:rPr>
          <w:rFonts w:ascii="Times New Roman" w:hAnsi="Times New Roman" w:cs="Times New Roman"/>
          <w:sz w:val="24"/>
          <w:szCs w:val="24"/>
        </w:rPr>
        <w:t xml:space="preserve"> on </w:t>
      </w:r>
      <w:r>
        <w:rPr>
          <w:rFonts w:ascii="Times New Roman" w:hAnsi="Times New Roman" w:cs="Times New Roman"/>
          <w:sz w:val="24"/>
          <w:szCs w:val="24"/>
        </w:rPr>
        <w:t xml:space="preserve">the </w:t>
      </w:r>
      <w:r w:rsidRPr="004314B6">
        <w:rPr>
          <w:rFonts w:ascii="Times New Roman" w:hAnsi="Times New Roman" w:cs="Times New Roman"/>
          <w:noProof/>
          <w:sz w:val="24"/>
          <w:szCs w:val="24"/>
        </w:rPr>
        <w:t>mean</w:t>
      </w:r>
      <w:r w:rsidRPr="00F62159">
        <w:rPr>
          <w:rFonts w:ascii="Times New Roman" w:hAnsi="Times New Roman" w:cs="Times New Roman"/>
          <w:sz w:val="24"/>
          <w:szCs w:val="24"/>
        </w:rPr>
        <w:t xml:space="preserve"> reported bone density of 1600 kg/m</w:t>
      </w:r>
      <w:r w:rsidRPr="00F62159">
        <w:rPr>
          <w:rFonts w:ascii="Times New Roman" w:hAnsi="Times New Roman" w:cs="Times New Roman"/>
          <w:sz w:val="24"/>
          <w:szCs w:val="24"/>
          <w:vertAlign w:val="superscript"/>
        </w:rPr>
        <w:t xml:space="preserve">3 </w:t>
      </w:r>
      <w:r w:rsidRPr="00F62159">
        <w:rPr>
          <w:rFonts w:ascii="Times New Roman" w:hAnsi="Times New Roman" w:cs="Times New Roman"/>
          <w:sz w:val="24"/>
          <w:szCs w:val="24"/>
        </w:rPr>
        <w:t xml:space="preserve"> </w:t>
      </w:r>
      <w:r w:rsidRPr="00F62159">
        <w:rPr>
          <w:rFonts w:ascii="Times New Roman" w:hAnsi="Times New Roman" w:cs="Times New Roman"/>
          <w:sz w:val="24"/>
          <w:szCs w:val="24"/>
        </w:rPr>
        <w:lastRenderedPageBreak/>
        <w:fldChar w:fldCharType="begin"/>
      </w:r>
      <w:r w:rsidRPr="00F62159">
        <w:rPr>
          <w:rFonts w:ascii="Times New Roman" w:hAnsi="Times New Roman" w:cs="Times New Roman"/>
          <w:sz w:val="24"/>
          <w:szCs w:val="24"/>
        </w:rPr>
        <w:instrText xml:space="preserve"> ADDIN EN.CITE &lt;EndNote&gt;&lt;Cite&gt;&lt;Author&gt;Galante&lt;/Author&gt;&lt;Year&gt;1970&lt;/Year&gt;&lt;RecNum&gt;809&lt;/RecNum&gt;&lt;DisplayText&gt;(Galante, Rostoker et al. 1970)&lt;/DisplayText&gt;&lt;record&gt;&lt;rec-number&gt;809&lt;/rec-number&gt;&lt;foreign-keys&gt;&lt;key app="EN" db-id="s9p2eteeoxf0anepv9rxdpf6prrz92tfpwav"&gt;809&lt;/key&gt;&lt;/foreign-keys&gt;&lt;ref-type name="Journal Article"&gt;17&lt;/ref-type&gt;&lt;contributors&gt;&lt;authors&gt;&lt;author&gt;Galante, J.&lt;/author&gt;&lt;author&gt;Rostoker, W.&lt;/author&gt;&lt;author&gt;Ray, R. D.&lt;/author&gt;&lt;/authors&gt;&lt;/contributors&gt;&lt;titles&gt;&lt;title&gt;Physical properties of trabecular bone&lt;/title&gt;&lt;secondary-title&gt;Calcified tissue research&lt;/secondary-title&gt;&lt;alt-title&gt;Calcif Tissue Res&lt;/alt-title&gt;&lt;/titles&gt;&lt;periodical&gt;&lt;full-title&gt;Calcified tissue research&lt;/full-title&gt;&lt;abbr-1&gt;Calcif Tissue Res&lt;/abbr-1&gt;&lt;/periodical&gt;&lt;alt-periodical&gt;&lt;full-title&gt;Calcified tissue research&lt;/full-title&gt;&lt;abbr-1&gt;Calcif Tissue Res&lt;/abbr-1&gt;&lt;/alt-periodical&gt;&lt;pages&gt;236-46&lt;/pages&gt;&lt;volume&gt;5&lt;/volume&gt;&lt;number&gt;3&lt;/number&gt;&lt;edition&gt;1970/01/01&lt;/edition&gt;&lt;keywords&gt;&lt;keyword&gt;*Biomechanical Phenomena&lt;/keyword&gt;&lt;keyword&gt;*Bone and Bones&lt;/keyword&gt;&lt;keyword&gt;Densitometry&lt;/keyword&gt;&lt;keyword&gt;Humans&lt;/keyword&gt;&lt;keyword&gt;*Lumbar Vertebrae&lt;/keyword&gt;&lt;keyword&gt;Organ Size&lt;/keyword&gt;&lt;/keywords&gt;&lt;dates&gt;&lt;year&gt;1970&lt;/year&gt;&lt;/dates&gt;&lt;isbn&gt;0008-0594 (Print)&amp;#xD;0008-0594 (Linking)&lt;/isbn&gt;&lt;accession-num&gt;5433627&lt;/accession-num&gt;&lt;urls&gt;&lt;related-urls&gt;&lt;url&gt;http://www.ncbi.nlm.nih.gov/pubmed/5433627&lt;/url&gt;&lt;/related-urls&gt;&lt;/urls&gt;&lt;language&gt;eng&lt;/language&gt;&lt;/record&gt;&lt;/Cite&gt;&lt;/EndNote&gt;</w:instrText>
      </w:r>
      <w:r w:rsidRPr="00F62159">
        <w:rPr>
          <w:rFonts w:ascii="Times New Roman" w:hAnsi="Times New Roman" w:cs="Times New Roman"/>
          <w:sz w:val="24"/>
          <w:szCs w:val="24"/>
        </w:rPr>
        <w:fldChar w:fldCharType="separate"/>
      </w:r>
      <w:r w:rsidRPr="00F62159">
        <w:rPr>
          <w:rFonts w:ascii="Times New Roman" w:hAnsi="Times New Roman" w:cs="Times New Roman"/>
          <w:noProof/>
          <w:sz w:val="24"/>
          <w:szCs w:val="24"/>
        </w:rPr>
        <w:t>(</w:t>
      </w:r>
      <w:hyperlink w:anchor="_ENREF_15" w:tooltip="Galante, 1970 #809" w:history="1">
        <w:r w:rsidR="009C43C0" w:rsidRPr="00F62159">
          <w:rPr>
            <w:rFonts w:ascii="Times New Roman" w:hAnsi="Times New Roman" w:cs="Times New Roman"/>
            <w:noProof/>
            <w:sz w:val="24"/>
            <w:szCs w:val="24"/>
          </w:rPr>
          <w:t xml:space="preserve">Galante, Rostoker </w:t>
        </w:r>
        <w:r w:rsidR="009C43C0" w:rsidRPr="00EA76C2">
          <w:rPr>
            <w:rFonts w:ascii="Times New Roman" w:hAnsi="Times New Roman" w:cs="Times New Roman"/>
            <w:noProof/>
            <w:sz w:val="24"/>
            <w:szCs w:val="24"/>
          </w:rPr>
          <w:t>et</w:t>
        </w:r>
        <w:r w:rsidR="009C43C0" w:rsidRPr="00F62159">
          <w:rPr>
            <w:rFonts w:ascii="Times New Roman" w:hAnsi="Times New Roman" w:cs="Times New Roman"/>
            <w:noProof/>
            <w:sz w:val="24"/>
            <w:szCs w:val="24"/>
          </w:rPr>
          <w:t xml:space="preserve"> al. 1970</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t xml:space="preserve"> and was assumed to be uniformly distributed throughout each bone geometry. Cartilage-cartilage contact and menisci-cartilage contact were modeled using the ADAMS default IMPACT function. This algorithm generates contact force as a non-linear function of penetration depth and penetration velocity at the locations where contact </w:t>
      </w:r>
      <w:r w:rsidRPr="00EA76C2">
        <w:rPr>
          <w:rFonts w:ascii="Times New Roman" w:hAnsi="Times New Roman" w:cs="Times New Roman"/>
          <w:noProof/>
          <w:sz w:val="24"/>
          <w:szCs w:val="24"/>
        </w:rPr>
        <w:t>was detected</w:t>
      </w:r>
      <w:r w:rsidRPr="00F62159">
        <w:rPr>
          <w:rFonts w:ascii="Times New Roman" w:hAnsi="Times New Roman" w:cs="Times New Roman"/>
          <w:sz w:val="24"/>
          <w:szCs w:val="24"/>
        </w:rPr>
        <w:t xml:space="preserve"> between rigid bodies. The contact parameters were defined previously </w:t>
      </w:r>
      <w:r w:rsidRPr="00F62159">
        <w:rPr>
          <w:rFonts w:ascii="Times New Roman" w:hAnsi="Times New Roman" w:cs="Times New Roman"/>
          <w:sz w:val="24"/>
          <w:szCs w:val="24"/>
        </w:rPr>
        <w:fldChar w:fldCharType="begin">
          <w:fldData xml:space="preserve">PEVuZE5vdGU+PENpdGU+PEF1dGhvcj5JbWhhdXNlcjwvQXV0aG9yPjxZZWFyPjIwMDg8L1llYXI+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</w:fldData>
        </w:fldChar>
      </w:r>
      <w:r w:rsidRPr="00F62159">
        <w:rPr>
          <w:rFonts w:ascii="Times New Roman" w:hAnsi="Times New Roman" w:cs="Times New Roman"/>
          <w:sz w:val="24"/>
          <w:szCs w:val="24"/>
        </w:rPr>
        <w:instrText xml:space="preserve"> ADDIN EN.CITE </w:instrText>
      </w:r>
      <w:r w:rsidRPr="00F62159">
        <w:rPr>
          <w:rFonts w:ascii="Times New Roman" w:hAnsi="Times New Roman" w:cs="Times New Roman"/>
          <w:sz w:val="24"/>
          <w:szCs w:val="24"/>
        </w:rPr>
        <w:fldChar w:fldCharType="begin">
          <w:fldData xml:space="preserve">PEVuZE5vdGU+PENpdGU+PEF1dGhvcj5JbWhhdXNlcjwvQXV0aG9yPjxZZWFyPjIwMDg8L1llYXI+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</w:fldData>
        </w:fldChar>
      </w:r>
      <w:r w:rsidRPr="00F62159">
        <w:rPr>
          <w:rFonts w:ascii="Times New Roman" w:hAnsi="Times New Roman" w:cs="Times New Roman"/>
          <w:sz w:val="24"/>
          <w:szCs w:val="24"/>
        </w:rPr>
        <w:instrText xml:space="preserve"> ADDIN EN.CITE.DATA </w:instrText>
      </w:r>
      <w:r w:rsidRPr="00F62159">
        <w:rPr>
          <w:rFonts w:ascii="Times New Roman" w:hAnsi="Times New Roman" w:cs="Times New Roman"/>
          <w:sz w:val="24"/>
          <w:szCs w:val="24"/>
        </w:rPr>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r>
      <w:r w:rsidRPr="00F62159">
        <w:rPr>
          <w:rFonts w:ascii="Times New Roman" w:hAnsi="Times New Roman" w:cs="Times New Roman"/>
          <w:sz w:val="24"/>
          <w:szCs w:val="24"/>
        </w:rPr>
        <w:fldChar w:fldCharType="separate"/>
      </w:r>
      <w:r w:rsidRPr="00F62159">
        <w:rPr>
          <w:rFonts w:ascii="Times New Roman" w:hAnsi="Times New Roman" w:cs="Times New Roman"/>
          <w:noProof/>
          <w:sz w:val="24"/>
          <w:szCs w:val="24"/>
        </w:rPr>
        <w:t>(</w:t>
      </w:r>
      <w:hyperlink w:anchor="_ENREF_31" w:tooltip="Imhauser, 2008 #29" w:history="1">
        <w:r w:rsidR="009C43C0" w:rsidRPr="00F62159">
          <w:rPr>
            <w:rFonts w:ascii="Times New Roman" w:hAnsi="Times New Roman" w:cs="Times New Roman"/>
            <w:noProof/>
            <w:sz w:val="24"/>
            <w:szCs w:val="24"/>
          </w:rPr>
          <w:t xml:space="preserve">Imhauser, Siegler </w:t>
        </w:r>
        <w:r w:rsidR="009C43C0" w:rsidRPr="00707F62">
          <w:rPr>
            <w:rFonts w:ascii="Times New Roman" w:hAnsi="Times New Roman" w:cs="Times New Roman"/>
            <w:noProof/>
            <w:sz w:val="24"/>
            <w:szCs w:val="24"/>
          </w:rPr>
          <w:t>et</w:t>
        </w:r>
        <w:r w:rsidR="009C43C0" w:rsidRPr="00F62159">
          <w:rPr>
            <w:rFonts w:ascii="Times New Roman" w:hAnsi="Times New Roman" w:cs="Times New Roman"/>
            <w:noProof/>
            <w:sz w:val="24"/>
            <w:szCs w:val="24"/>
          </w:rPr>
          <w:t xml:space="preserve"> al. 2008</w:t>
        </w:r>
      </w:hyperlink>
      <w:r w:rsidRPr="00F62159">
        <w:rPr>
          <w:rFonts w:ascii="Times New Roman" w:hAnsi="Times New Roman" w:cs="Times New Roman"/>
          <w:noProof/>
          <w:sz w:val="24"/>
          <w:szCs w:val="24"/>
        </w:rPr>
        <w:t xml:space="preserve">; </w:t>
      </w:r>
      <w:hyperlink w:anchor="_ENREF_19" w:tooltip="Guess, 2010 #16" w:history="1">
        <w:r w:rsidR="009C43C0" w:rsidRPr="00F62159">
          <w:rPr>
            <w:rFonts w:ascii="Times New Roman" w:hAnsi="Times New Roman" w:cs="Times New Roman"/>
            <w:noProof/>
            <w:sz w:val="24"/>
            <w:szCs w:val="24"/>
          </w:rPr>
          <w:t>Guess, Thiagarajan et al. 2010</w:t>
        </w:r>
      </w:hyperlink>
      <w:r w:rsidRPr="00F62159">
        <w:rPr>
          <w:rFonts w:ascii="Times New Roman" w:hAnsi="Times New Roman" w:cs="Times New Roman"/>
          <w:noProof/>
          <w:sz w:val="24"/>
          <w:szCs w:val="24"/>
        </w:rPr>
        <w:t xml:space="preserve">; </w:t>
      </w:r>
      <w:hyperlink w:anchor="_ENREF_34" w:tooltip="Kia, 2014 #30" w:history="1">
        <w:r w:rsidR="009C43C0" w:rsidRPr="00F62159">
          <w:rPr>
            <w:rFonts w:ascii="Times New Roman" w:hAnsi="Times New Roman" w:cs="Times New Roman"/>
            <w:noProof/>
            <w:sz w:val="24"/>
            <w:szCs w:val="24"/>
          </w:rPr>
          <w:t xml:space="preserve">Kia, Stylianou </w:t>
        </w:r>
        <w:r w:rsidR="009C43C0" w:rsidRPr="00707F62">
          <w:rPr>
            <w:rFonts w:ascii="Times New Roman" w:hAnsi="Times New Roman" w:cs="Times New Roman"/>
            <w:noProof/>
            <w:sz w:val="24"/>
            <w:szCs w:val="24"/>
          </w:rPr>
          <w:t>et</w:t>
        </w:r>
        <w:r w:rsidR="009C43C0" w:rsidRPr="00F62159">
          <w:rPr>
            <w:rFonts w:ascii="Times New Roman" w:hAnsi="Times New Roman" w:cs="Times New Roman"/>
            <w:noProof/>
            <w:sz w:val="24"/>
            <w:szCs w:val="24"/>
          </w:rPr>
          <w:t xml:space="preserve"> al. 2014</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t>.</w:t>
      </w:r>
    </w:p>
    <w:p w14:paraId="49D3C29F" w14:textId="545BE3EF" w:rsidR="00E47FC7" w:rsidRPr="00F62159" w:rsidRDefault="00E47FC7" w:rsidP="00142B28">
      <w:pPr>
        <w:spacing w:after="0" w:line="480" w:lineRule="auto"/>
        <w:ind w:firstLine="720"/>
        <w:jc w:val="both"/>
        <w:rPr>
          <w:rFonts w:ascii="Times New Roman" w:hAnsi="Times New Roman" w:cs="Times New Roman"/>
          <w:sz w:val="24"/>
          <w:szCs w:val="24"/>
        </w:rPr>
      </w:pPr>
      <w:r w:rsidRPr="00EA76C2">
        <w:rPr>
          <w:rFonts w:ascii="Times New Roman" w:hAnsi="Times New Roman" w:cs="Times New Roman"/>
          <w:noProof/>
          <w:sz w:val="24"/>
          <w:szCs w:val="24"/>
        </w:rPr>
        <w:t>To define structural properties of the menisci</w:t>
      </w:r>
      <w:r w:rsidRPr="00F62159">
        <w:rPr>
          <w:rFonts w:ascii="Times New Roman" w:hAnsi="Times New Roman" w:cs="Times New Roman"/>
          <w:sz w:val="24"/>
          <w:szCs w:val="24"/>
        </w:rPr>
        <w:t xml:space="preserve">, the lateral and medial meniscal geometries were first discretized circumferentially resulting in 34 and 31 elements, respectively, following the method of Guess et al. </w:t>
      </w:r>
      <w:r w:rsidRPr="00F62159">
        <w:rPr>
          <w:rFonts w:ascii="Times New Roman" w:hAnsi="Times New Roman" w:cs="Times New Roman"/>
          <w:sz w:val="24"/>
          <w:szCs w:val="24"/>
        </w:rPr>
        <w:fldChar w:fldCharType="begin"/>
      </w:r>
      <w:r w:rsidRPr="00F62159">
        <w:rPr>
          <w:rFonts w:ascii="Times New Roman" w:hAnsi="Times New Roman" w:cs="Times New Roman"/>
          <w:sz w:val="24"/>
          <w:szCs w:val="24"/>
        </w:rPr>
        <w:instrText xml:space="preserve"> ADDIN EN.CITE &lt;EndNote&gt;&lt;Cite&gt;&lt;Author&gt;Guess&lt;/Author&gt;&lt;Year&gt;2010&lt;/Year&gt;&lt;RecNum&gt;16&lt;/RecNum&gt;&lt;DisplayText&gt;(Guess, Thiagarajan et al. 2010)&lt;/DisplayText&gt;&lt;record&gt;&lt;rec-number&gt;16&lt;/rec-number&gt;&lt;foreign-keys&gt;&lt;key app="EN" db-id="9trd55f0grt0s4earrrx5wvqvt0vasara9xv"&gt;16&lt;/key&gt;&lt;/foreign-keys&gt;&lt;ref-type name="Journal Article"&gt;17&lt;/ref-type&gt;&lt;contributors&gt;&lt;authors&gt;&lt;author&gt;Guess, T. M.&lt;/author&gt;&lt;author&gt;Thiagarajan, G.&lt;/author&gt;&lt;author&gt;Kia, M.&lt;/author&gt;&lt;author&gt;Mishra, M.&lt;/author&gt;&lt;/authors&gt;&lt;/contributors&gt;&lt;auth-address&gt;Mechanical Engineering, University of Missouri-Kansas City, 350K Flarsheim Hall, 5100 Rockhill Road, Kansas City, MO 64110-2499, USA. guesstr@umkc.edu&lt;/auth-address&gt;&lt;titles&gt;&lt;title&gt;A subject specific multibody model of the knee with menisci&lt;/title&gt;&lt;secondary-title&gt;Medical engineering &amp;amp; physics&lt;/secondary-title&gt;&lt;alt-title&gt;Med Eng Phys&lt;/alt-title&gt;&lt;/titles&gt;&lt;pages&gt;505-15&lt;/pages&gt;&lt;volume&gt;32&lt;/volume&gt;&lt;number&gt;5&lt;/number&gt;&lt;edition&gt;2010/04/03&lt;/edition&gt;&lt;keywords&gt;&lt;keyword&gt;Aged&lt;/keyword&gt;&lt;keyword&gt;Computer Simulation&lt;/keyword&gt;&lt;keyword&gt;Female&lt;/keyword&gt;&lt;keyword&gt;Humans&lt;/keyword&gt;&lt;keyword&gt;Knee/*physiology&lt;/keyword&gt;&lt;keyword&gt;Knee Joint/*physiology&lt;/keyword&gt;&lt;keyword&gt;Menisci, Tibial/*physiology&lt;/keyword&gt;&lt;keyword&gt;*Models, Biological&lt;/keyword&gt;&lt;keyword&gt;Range of Motion, Articular/*physiology&lt;/keyword&gt;&lt;/keywords&gt;&lt;dates&gt;&lt;year&gt;2010&lt;/year&gt;&lt;pub-dates&gt;&lt;date&gt;Jun&lt;/date&gt;&lt;/pub-dates&gt;&lt;/dates&gt;&lt;isbn&gt;1873-4030 (Electronic)&amp;#xD;1350-4533 (Linking)&lt;/isbn&gt;&lt;accession-num&gt;20359933&lt;/accession-num&gt;&lt;work-type&gt;Research Support, U.S. Gov&amp;apos;t, Non-P.H.S.&lt;/work-type&gt;&lt;urls&gt;&lt;related-urls&gt;&lt;url&gt;http://www.ncbi.nlm.nih.gov/pubmed/20359933&lt;/url&gt;&lt;/related-urls&gt;&lt;/urls&gt;&lt;electronic-resource-num&gt;10.1016/j.medengphy.2010.02.020&lt;/electronic-resource-num&gt;&lt;language&gt;eng&lt;/language&gt;&lt;/record&gt;&lt;/Cite&gt;&lt;/EndNote&gt;</w:instrText>
      </w:r>
      <w:r w:rsidRPr="00F62159">
        <w:rPr>
          <w:rFonts w:ascii="Times New Roman" w:hAnsi="Times New Roman" w:cs="Times New Roman"/>
          <w:sz w:val="24"/>
          <w:szCs w:val="24"/>
        </w:rPr>
        <w:fldChar w:fldCharType="separate"/>
      </w:r>
      <w:r w:rsidRPr="00F62159">
        <w:rPr>
          <w:rFonts w:ascii="Times New Roman" w:hAnsi="Times New Roman" w:cs="Times New Roman"/>
          <w:noProof/>
          <w:sz w:val="24"/>
          <w:szCs w:val="24"/>
        </w:rPr>
        <w:t>(</w:t>
      </w:r>
      <w:hyperlink w:anchor="_ENREF_19" w:tooltip="Guess, 2010 #16" w:history="1">
        <w:r w:rsidR="009C43C0" w:rsidRPr="00F62159">
          <w:rPr>
            <w:rFonts w:ascii="Times New Roman" w:hAnsi="Times New Roman" w:cs="Times New Roman"/>
            <w:noProof/>
            <w:sz w:val="24"/>
            <w:szCs w:val="24"/>
          </w:rPr>
          <w:t xml:space="preserve">Guess, Thiagarajan </w:t>
        </w:r>
        <w:r w:rsidR="009C43C0" w:rsidRPr="00EA76C2">
          <w:rPr>
            <w:rFonts w:ascii="Times New Roman" w:hAnsi="Times New Roman" w:cs="Times New Roman"/>
            <w:noProof/>
            <w:sz w:val="24"/>
            <w:szCs w:val="24"/>
          </w:rPr>
          <w:t>et</w:t>
        </w:r>
        <w:r w:rsidR="009C43C0" w:rsidRPr="00F62159">
          <w:rPr>
            <w:rFonts w:ascii="Times New Roman" w:hAnsi="Times New Roman" w:cs="Times New Roman"/>
            <w:noProof/>
            <w:sz w:val="24"/>
            <w:szCs w:val="24"/>
          </w:rPr>
          <w:t xml:space="preserve"> al. 2010</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F62159">
        <w:rPr>
          <w:rFonts w:ascii="Times New Roman" w:hAnsi="Times New Roman" w:cs="Times New Roman"/>
          <w:sz w:val="24"/>
          <w:szCs w:val="24"/>
        </w:rPr>
        <w:t xml:space="preserve">A linear stiffness matrix was then used to connect neighboring elements, yielding multibody representations of deformable meniscal geometries </w:t>
      </w:r>
      <w:r w:rsidRPr="00F62159">
        <w:rPr>
          <w:rFonts w:ascii="Times New Roman" w:hAnsi="Times New Roman" w:cs="Times New Roman"/>
          <w:sz w:val="24"/>
          <w:szCs w:val="24"/>
        </w:rPr>
        <w:fldChar w:fldCharType="begin"/>
      </w:r>
      <w:r w:rsidRPr="00F62159">
        <w:rPr>
          <w:rFonts w:ascii="Times New Roman" w:hAnsi="Times New Roman" w:cs="Times New Roman"/>
          <w:sz w:val="24"/>
          <w:szCs w:val="24"/>
        </w:rPr>
        <w:instrText xml:space="preserve"> ADDIN EN.CITE &lt;EndNote&gt;&lt;Cite&gt;&lt;Author&gt;Guess&lt;/Author&gt;&lt;Year&gt;2010&lt;/Year&gt;&lt;RecNum&gt;16&lt;/RecNum&gt;&lt;DisplayText&gt;(Guess, Thiagarajan et al. 2010)&lt;/DisplayText&gt;&lt;record&gt;&lt;rec-number&gt;16&lt;/rec-number&gt;&lt;foreign-keys&gt;&lt;key app="EN" db-id="9trd55f0grt0s4earrrx5wvqvt0vasara9xv"&gt;16&lt;/key&gt;&lt;/foreign-keys&gt;&lt;ref-type name="Journal Article"&gt;17&lt;/ref-type&gt;&lt;contributors&gt;&lt;authors&gt;&lt;author&gt;Guess, T. M.&lt;/author&gt;&lt;author&gt;Thiagarajan, G.&lt;/author&gt;&lt;author&gt;Kia, M.&lt;/author&gt;&lt;author&gt;Mishra, M.&lt;/author&gt;&lt;/authors&gt;&lt;/contributors&gt;&lt;auth-address&gt;Mechanical Engineering, University of Missouri-Kansas City, 350K Flarsheim Hall, 5100 Rockhill Road, Kansas City, MO 64110-2499, USA. guesstr@umkc.edu&lt;/auth-address&gt;&lt;titles&gt;&lt;title&gt;A subject specific multibody model of the knee with menisci&lt;/title&gt;&lt;secondary-title&gt;Medical engineering &amp;amp; physics&lt;/secondary-title&gt;&lt;alt-title&gt;Med Eng Phys&lt;/alt-title&gt;&lt;/titles&gt;&lt;pages&gt;505-15&lt;/pages&gt;&lt;volume&gt;32&lt;/volume&gt;&lt;number&gt;5&lt;/number&gt;&lt;edition&gt;2010/04/03&lt;/edition&gt;&lt;keywords&gt;&lt;keyword&gt;Aged&lt;/keyword&gt;&lt;keyword&gt;Computer Simulation&lt;/keyword&gt;&lt;keyword&gt;Female&lt;/keyword&gt;&lt;keyword&gt;Humans&lt;/keyword&gt;&lt;keyword&gt;Knee/*physiology&lt;/keyword&gt;&lt;keyword&gt;Knee Joint/*physiology&lt;/keyword&gt;&lt;keyword&gt;Menisci, Tibial/*physiology&lt;/keyword&gt;&lt;keyword&gt;*Models, Biological&lt;/keyword&gt;&lt;keyword&gt;Range of Motion, Articular/*physiology&lt;/keyword&gt;&lt;/keywords&gt;&lt;dates&gt;&lt;year&gt;2010&lt;/year&gt;&lt;pub-dates&gt;&lt;date&gt;Jun&lt;/date&gt;&lt;/pub-dates&gt;&lt;/dates&gt;&lt;isbn&gt;1873-4030 (Electronic)&amp;#xD;1350-4533 (Linking)&lt;/isbn&gt;&lt;accession-num&gt;20359933&lt;/accession-num&gt;&lt;work-type&gt;Research Support, U.S. Gov&amp;apos;t, Non-P.H.S.&lt;/work-type&gt;&lt;urls&gt;&lt;related-urls&gt;&lt;url&gt;http://www.ncbi.nlm.nih.gov/pubmed/20359933&lt;/url&gt;&lt;/related-urls&gt;&lt;/urls&gt;&lt;electronic-resource-num&gt;10.1016/j.medengphy.2010.02.020&lt;/electronic-resource-num&gt;&lt;language&gt;eng&lt;/language&gt;&lt;/record&gt;&lt;/Cite&gt;&lt;/EndNote&gt;</w:instrText>
      </w:r>
      <w:r w:rsidRPr="00F62159">
        <w:rPr>
          <w:rFonts w:ascii="Times New Roman" w:hAnsi="Times New Roman" w:cs="Times New Roman"/>
          <w:sz w:val="24"/>
          <w:szCs w:val="24"/>
        </w:rPr>
        <w:fldChar w:fldCharType="separate"/>
      </w:r>
      <w:r w:rsidRPr="00F62159">
        <w:rPr>
          <w:rFonts w:ascii="Times New Roman" w:hAnsi="Times New Roman" w:cs="Times New Roman"/>
          <w:noProof/>
          <w:sz w:val="24"/>
          <w:szCs w:val="24"/>
        </w:rPr>
        <w:t>(</w:t>
      </w:r>
      <w:hyperlink w:anchor="_ENREF_19" w:tooltip="Guess, 2010 #16" w:history="1">
        <w:r w:rsidR="009C43C0" w:rsidRPr="00F62159">
          <w:rPr>
            <w:rFonts w:ascii="Times New Roman" w:hAnsi="Times New Roman" w:cs="Times New Roman"/>
            <w:noProof/>
            <w:sz w:val="24"/>
            <w:szCs w:val="24"/>
          </w:rPr>
          <w:t xml:space="preserve">Guess, Thiagarajan </w:t>
        </w:r>
        <w:r w:rsidR="009C43C0" w:rsidRPr="00EA76C2">
          <w:rPr>
            <w:rFonts w:ascii="Times New Roman" w:hAnsi="Times New Roman" w:cs="Times New Roman"/>
            <w:noProof/>
            <w:sz w:val="24"/>
            <w:szCs w:val="24"/>
          </w:rPr>
          <w:t>et</w:t>
        </w:r>
        <w:r w:rsidR="009C43C0" w:rsidRPr="00F62159">
          <w:rPr>
            <w:rFonts w:ascii="Times New Roman" w:hAnsi="Times New Roman" w:cs="Times New Roman"/>
            <w:noProof/>
            <w:sz w:val="24"/>
            <w:szCs w:val="24"/>
          </w:rPr>
          <w:t xml:space="preserve"> al. 2010</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t xml:space="preserve">. </w:t>
      </w:r>
    </w:p>
    <w:p w14:paraId="5BDE1F5B" w14:textId="77777777" w:rsidR="00E47FC7" w:rsidRPr="00F62159" w:rsidRDefault="00E47FC7" w:rsidP="00142B28">
      <w:pPr>
        <w:spacing w:after="0" w:line="480" w:lineRule="auto"/>
        <w:ind w:firstLine="720"/>
        <w:jc w:val="both"/>
        <w:rPr>
          <w:rFonts w:ascii="Times New Roman" w:hAnsi="Times New Roman" w:cs="Times New Roman"/>
          <w:sz w:val="24"/>
          <w:szCs w:val="24"/>
        </w:rPr>
      </w:pPr>
      <w:r w:rsidRPr="00F62159">
        <w:rPr>
          <w:rFonts w:ascii="Times New Roman" w:hAnsi="Times New Roman" w:cs="Times New Roman"/>
          <w:sz w:val="24"/>
          <w:szCs w:val="24"/>
        </w:rPr>
        <w:t xml:space="preserve">Ligament fibers </w:t>
      </w:r>
      <w:r w:rsidRPr="00EA76C2">
        <w:rPr>
          <w:rFonts w:ascii="Times New Roman" w:hAnsi="Times New Roman" w:cs="Times New Roman"/>
          <w:noProof/>
          <w:sz w:val="24"/>
          <w:szCs w:val="24"/>
        </w:rPr>
        <w:t>were represented</w:t>
      </w:r>
      <w:r w:rsidRPr="00F62159">
        <w:rPr>
          <w:rFonts w:ascii="Times New Roman" w:hAnsi="Times New Roman" w:cs="Times New Roman"/>
          <w:sz w:val="24"/>
          <w:szCs w:val="24"/>
        </w:rPr>
        <w:t xml:space="preserve"> </w:t>
      </w:r>
      <w:r>
        <w:rPr>
          <w:rFonts w:ascii="Times New Roman" w:hAnsi="Times New Roman" w:cs="Times New Roman"/>
          <w:noProof/>
          <w:sz w:val="24"/>
          <w:szCs w:val="24"/>
        </w:rPr>
        <w:t>by</w:t>
      </w:r>
      <w:r w:rsidRPr="00F62159">
        <w:rPr>
          <w:rFonts w:ascii="Times New Roman" w:hAnsi="Times New Roman" w:cs="Times New Roman"/>
          <w:sz w:val="24"/>
          <w:szCs w:val="24"/>
        </w:rPr>
        <w:t xml:space="preserve"> straight-line force elements connecting their tibial and femoral insertions. The structural properties of each ligament fiber were described using a tension-only, non-linear force-</w:t>
      </w:r>
      <w:r>
        <w:rPr>
          <w:rFonts w:ascii="Times New Roman" w:hAnsi="Times New Roman" w:cs="Times New Roman"/>
          <w:sz w:val="24"/>
          <w:szCs w:val="24"/>
        </w:rPr>
        <w:t>elongation</w:t>
      </w:r>
      <w:r w:rsidRPr="00F62159">
        <w:rPr>
          <w:rFonts w:ascii="Times New Roman" w:hAnsi="Times New Roman" w:cs="Times New Roman"/>
          <w:sz w:val="24"/>
          <w:szCs w:val="24"/>
        </w:rPr>
        <w:t xml:space="preserve"> relationship (</w:t>
      </w:r>
      <w:proofErr w:type="spellStart"/>
      <w:r w:rsidRPr="00F62159">
        <w:rPr>
          <w:rFonts w:ascii="Times New Roman" w:hAnsi="Times New Roman" w:cs="Times New Roman"/>
          <w:sz w:val="24"/>
          <w:szCs w:val="24"/>
        </w:rPr>
        <w:t>Eqs</w:t>
      </w:r>
      <w:proofErr w:type="spellEnd"/>
      <w:r w:rsidRPr="00F62159">
        <w:rPr>
          <w:rFonts w:ascii="Times New Roman" w:hAnsi="Times New Roman" w:cs="Times New Roman"/>
          <w:sz w:val="24"/>
          <w:szCs w:val="24"/>
        </w:rPr>
        <w:t>. 1a, b),</w:t>
      </w:r>
    </w:p>
    <w:tbl>
      <w:tblPr>
        <w:tblStyle w:val="TableGrid"/>
        <w:tblW w:w="100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gridCol w:w="1210"/>
      </w:tblGrid>
      <w:tr w:rsidR="00E47FC7" w:rsidRPr="00F62159" w14:paraId="2197DB61" w14:textId="77777777" w:rsidTr="00E47FC7">
        <w:tc>
          <w:tcPr>
            <w:tcW w:w="8838" w:type="dxa"/>
          </w:tcPr>
          <w:p w14:paraId="7365DED7" w14:textId="77777777" w:rsidR="00E47FC7" w:rsidRPr="00F62159" w:rsidRDefault="00E47FC7" w:rsidP="00142B28">
            <w:pPr>
              <w:jc w:val="both"/>
              <w:rPr>
                <w:rFonts w:ascii="Times New Roman" w:hAnsi="Times New Roman" w:cs="Times New Roman"/>
                <w:sz w:val="24"/>
                <w:szCs w:val="24"/>
              </w:rPr>
            </w:pPr>
            <m:oMathPara>
              <m:oMathParaPr>
                <m:jc m:val="left"/>
              </m:oMathParaPr>
              <m:oMath>
                <m:r>
                  <w:rPr>
                    <w:rFonts w:ascii="Cambria Math" w:hAnsi="Cambria Math" w:cs="Times New Roman"/>
                    <w:sz w:val="24"/>
                    <w:szCs w:val="24"/>
                  </w:rPr>
                  <m:t>F(l,</m:t>
                </m:r>
                <m:acc>
                  <m:accPr>
                    <m:chr m:val="̇"/>
                    <m:ctrlPr>
                      <w:rPr>
                        <w:rFonts w:ascii="Cambria Math" w:hAnsi="Cambria Math" w:cs="Times New Roman"/>
                        <w:i/>
                        <w:sz w:val="24"/>
                        <w:szCs w:val="24"/>
                      </w:rPr>
                    </m:ctrlPr>
                  </m:accPr>
                  <m:e>
                    <m:r>
                      <w:rPr>
                        <w:rFonts w:ascii="Cambria Math" w:hAnsi="Cambria Math" w:cs="Times New Roman"/>
                        <w:sz w:val="24"/>
                        <w:szCs w:val="24"/>
                      </w:rPr>
                      <m:t>l</m:t>
                    </m:r>
                  </m:e>
                </m:acc>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0</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n</m:t>
                    </m:r>
                  </m:den>
                </m:f>
                <m:d>
                  <m:dPr>
                    <m:begChr m:val="{"/>
                    <m:endChr m:val="}"/>
                    <m:ctrlPr>
                      <w:rPr>
                        <w:rFonts w:ascii="Cambria Math" w:hAnsi="Cambria Math" w:cs="Times New Roman"/>
                        <w:i/>
                        <w:sz w:val="24"/>
                        <w:szCs w:val="24"/>
                      </w:rPr>
                    </m:ctrlPr>
                  </m:dPr>
                  <m:e>
                    <m:d>
                      <m:dPr>
                        <m:begChr m:val="["/>
                        <m:endChr m:val="]"/>
                        <m:ctrlPr>
                          <w:rPr>
                            <w:rFonts w:ascii="Cambria Math" w:hAnsi="Cambria Math" w:cs="Times New Roman"/>
                            <w:i/>
                            <w:sz w:val="24"/>
                            <w:szCs w:val="24"/>
                          </w:rPr>
                        </m:ctrlPr>
                      </m:dPr>
                      <m:e>
                        <m:sSup>
                          <m:sSupPr>
                            <m:ctrlPr>
                              <w:rPr>
                                <w:rFonts w:ascii="Cambria Math" w:hAnsi="Cambria Math" w:cs="Times New Roman"/>
                                <w:i/>
                                <w:sz w:val="24"/>
                                <w:szCs w:val="24"/>
                              </w:rPr>
                            </m:ctrlPr>
                          </m:sSupPr>
                          <m:e>
                            <m:r>
                              <w:rPr>
                                <w:rFonts w:ascii="Cambria Math" w:hAnsi="Cambria Math" w:cs="Times New Roman"/>
                                <w:sz w:val="24"/>
                                <w:szCs w:val="24"/>
                              </w:rPr>
                              <m:t>f</m:t>
                            </m:r>
                          </m:e>
                          <m:sup>
                            <m:r>
                              <w:rPr>
                                <w:rFonts w:ascii="Cambria Math" w:hAnsi="Cambria Math" w:cs="Times New Roman"/>
                                <w:sz w:val="24"/>
                                <w:szCs w:val="24"/>
                              </w:rPr>
                              <m:t>*</m:t>
                            </m:r>
                          </m:sup>
                        </m:sSup>
                        <m:d>
                          <m:dPr>
                            <m:ctrlPr>
                              <w:rPr>
                                <w:rFonts w:ascii="Cambria Math" w:hAnsi="Cambria Math" w:cs="Times New Roman"/>
                                <w:i/>
                                <w:sz w:val="24"/>
                                <w:szCs w:val="24"/>
                              </w:rPr>
                            </m:ctrlPr>
                          </m:dPr>
                          <m:e>
                            <m:r>
                              <w:rPr>
                                <w:rFonts w:ascii="Cambria Math" w:hAnsi="Cambria Math" w:cs="Times New Roman"/>
                                <w:sz w:val="24"/>
                                <w:szCs w:val="24"/>
                              </w:rPr>
                              <m:t>l</m:t>
                            </m:r>
                          </m:e>
                        </m:d>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d</m:t>
                            </m:r>
                          </m:sub>
                        </m:sSub>
                        <m:acc>
                          <m:accPr>
                            <m:chr m:val="̇"/>
                            <m:ctrlPr>
                              <w:rPr>
                                <w:rFonts w:ascii="Cambria Math" w:hAnsi="Cambria Math" w:cs="Times New Roman"/>
                                <w:i/>
                                <w:sz w:val="24"/>
                                <w:szCs w:val="24"/>
                              </w:rPr>
                            </m:ctrlPr>
                          </m:accPr>
                          <m:e>
                            <m:r>
                              <w:rPr>
                                <w:rFonts w:ascii="Cambria Math" w:hAnsi="Cambria Math" w:cs="Times New Roman"/>
                                <w:sz w:val="24"/>
                                <w:szCs w:val="24"/>
                              </w:rPr>
                              <m:t>l</m:t>
                            </m:r>
                          </m:e>
                        </m:acc>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1</m:t>
                            </m:r>
                          </m:sub>
                        </m:sSub>
                      </m:e>
                    </m:d>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B</m:t>
                        </m:r>
                      </m:e>
                      <m:sub>
                        <m:r>
                          <w:rPr>
                            <w:rFonts w:ascii="Cambria Math" w:eastAsiaTheme="minorEastAsia" w:hAnsi="Cambria Math" w:cs="Times New Roman"/>
                            <w:sz w:val="24"/>
                            <w:szCs w:val="24"/>
                          </w:rPr>
                          <m:t>2</m:t>
                        </m:r>
                      </m:sub>
                    </m:sSub>
                    <m:r>
                      <w:rPr>
                        <w:rFonts w:ascii="Cambria Math" w:eastAsiaTheme="minorEastAsia" w:hAnsi="Cambria Math" w:cs="Times New Roman"/>
                        <w:sz w:val="24"/>
                        <w:szCs w:val="24"/>
                      </w:rPr>
                      <m:t>+</m:t>
                    </m:r>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K</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l-</m:t>
                            </m:r>
                            <m:d>
                              <m:dPr>
                                <m:ctrlPr>
                                  <w:rPr>
                                    <w:rFonts w:ascii="Cambria Math" w:eastAsiaTheme="minorEastAsia" w:hAnsi="Cambria Math" w:cs="Times New Roman"/>
                                    <w:i/>
                                    <w:sz w:val="24"/>
                                    <w:szCs w:val="24"/>
                                  </w:rPr>
                                </m:ctrlPr>
                              </m:d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l</m:t>
                                    </m:r>
                                  </m:e>
                                  <m:sub>
                                    <m: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Δ</m:t>
                                    </m:r>
                                  </m:e>
                                  <m:sub>
                                    <m:r>
                                      <w:rPr>
                                        <w:rFonts w:ascii="Cambria Math" w:eastAsiaTheme="minorEastAsia" w:hAnsi="Cambria Math" w:cs="Times New Roman"/>
                                        <w:sz w:val="24"/>
                                        <w:szCs w:val="24"/>
                                      </w:rPr>
                                      <m:t>t</m:t>
                                    </m:r>
                                  </m:sub>
                                </m:sSub>
                              </m:e>
                            </m:d>
                          </m:e>
                        </m:d>
                        <m:r>
                          <w:rPr>
                            <w:rFonts w:ascii="Cambria Math" w:eastAsiaTheme="minorEastAsia"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f</m:t>
                            </m:r>
                          </m:e>
                          <m:sup>
                            <m:r>
                              <w:rPr>
                                <w:rFonts w:ascii="Cambria Math" w:hAnsi="Cambria Math" w:cs="Times New Roman"/>
                                <w:sz w:val="24"/>
                                <w:szCs w:val="24"/>
                              </w:rPr>
                              <m:t>*</m:t>
                            </m:r>
                          </m:sup>
                        </m:sSup>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0</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Δ</m:t>
                                </m:r>
                              </m:e>
                              <m:sub>
                                <m:r>
                                  <w:rPr>
                                    <w:rFonts w:ascii="Cambria Math" w:hAnsi="Cambria Math" w:cs="Times New Roman"/>
                                    <w:sz w:val="24"/>
                                    <w:szCs w:val="24"/>
                                  </w:rPr>
                                  <m:t>t</m:t>
                                </m:r>
                              </m:sub>
                            </m:sSub>
                          </m:e>
                        </m:d>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d</m:t>
                            </m:r>
                          </m:sub>
                        </m:sSub>
                        <m:acc>
                          <m:accPr>
                            <m:chr m:val="̇"/>
                            <m:ctrlPr>
                              <w:rPr>
                                <w:rFonts w:ascii="Cambria Math" w:hAnsi="Cambria Math" w:cs="Times New Roman"/>
                                <w:i/>
                                <w:sz w:val="24"/>
                                <w:szCs w:val="24"/>
                              </w:rPr>
                            </m:ctrlPr>
                          </m:accPr>
                          <m:e>
                            <m:r>
                              <w:rPr>
                                <w:rFonts w:ascii="Cambria Math" w:hAnsi="Cambria Math" w:cs="Times New Roman"/>
                                <w:sz w:val="24"/>
                                <w:szCs w:val="24"/>
                              </w:rPr>
                              <m:t>l</m:t>
                            </m:r>
                          </m:e>
                        </m:acc>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1</m:t>
                            </m:r>
                          </m:sub>
                        </m:sSub>
                      </m:e>
                    </m:d>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B</m:t>
                        </m:r>
                      </m:e>
                      <m:sub>
                        <m:r>
                          <w:rPr>
                            <w:rFonts w:ascii="Cambria Math" w:eastAsiaTheme="minorEastAsia" w:hAnsi="Cambria Math" w:cs="Times New Roman"/>
                            <w:sz w:val="24"/>
                            <w:szCs w:val="24"/>
                          </w:rPr>
                          <m:t>3</m:t>
                        </m:r>
                      </m:sub>
                    </m:sSub>
                  </m:e>
                </m:d>
              </m:oMath>
            </m:oMathPara>
          </w:p>
        </w:tc>
        <w:tc>
          <w:tcPr>
            <w:tcW w:w="1210" w:type="dxa"/>
            <w:vAlign w:val="center"/>
          </w:tcPr>
          <w:p w14:paraId="2622D6D1" w14:textId="77777777" w:rsidR="00E47FC7" w:rsidRPr="00F62159" w:rsidRDefault="00E47FC7" w:rsidP="00142B28">
            <w:pPr>
              <w:spacing w:line="360" w:lineRule="auto"/>
              <w:jc w:val="both"/>
              <w:rPr>
                <w:rFonts w:ascii="Times New Roman" w:hAnsi="Times New Roman" w:cs="Times New Roman"/>
                <w:sz w:val="24"/>
                <w:szCs w:val="24"/>
              </w:rPr>
            </w:pPr>
            <m:oMathPara>
              <m:oMath>
                <m:r>
                  <w:rPr>
                    <w:rFonts w:ascii="Cambria Math" w:hAnsi="Cambria Math" w:cs="Times New Roman"/>
                    <w:sz w:val="24"/>
                    <w:szCs w:val="24"/>
                  </w:rPr>
                  <m:t>(1a)</m:t>
                </m:r>
              </m:oMath>
            </m:oMathPara>
          </w:p>
        </w:tc>
      </w:tr>
      <w:tr w:rsidR="00E47FC7" w:rsidRPr="00F62159" w14:paraId="1015C580" w14:textId="77777777" w:rsidTr="00E47FC7">
        <w:tc>
          <w:tcPr>
            <w:tcW w:w="8838" w:type="dxa"/>
          </w:tcPr>
          <w:p w14:paraId="59C7EEB4" w14:textId="77777777" w:rsidR="00E47FC7" w:rsidRPr="00F62159" w:rsidRDefault="00E47FC7" w:rsidP="00142B28">
            <w:pPr>
              <w:tabs>
                <w:tab w:val="left" w:pos="1890"/>
              </w:tabs>
              <w:spacing w:line="288" w:lineRule="auto"/>
              <w:ind w:firstLine="720"/>
              <w:jc w:val="both"/>
              <w:rPr>
                <w:rFonts w:ascii="Times New Roman" w:eastAsia="Calibri" w:hAnsi="Times New Roman" w:cs="Times New Roman"/>
                <w:sz w:val="24"/>
                <w:szCs w:val="24"/>
              </w:rPr>
            </w:pPr>
            <w:r w:rsidRPr="00F62159">
              <w:rPr>
                <w:rFonts w:ascii="Times New Roman" w:eastAsia="Calibri" w:hAnsi="Times New Roman" w:cs="Times New Roman"/>
                <w:sz w:val="24"/>
                <w:szCs w:val="24"/>
              </w:rPr>
              <w:tab/>
            </w:r>
          </w:p>
        </w:tc>
        <w:tc>
          <w:tcPr>
            <w:tcW w:w="1210" w:type="dxa"/>
            <w:vAlign w:val="center"/>
          </w:tcPr>
          <w:p w14:paraId="661D60C1" w14:textId="77777777" w:rsidR="00E47FC7" w:rsidRPr="00F62159" w:rsidRDefault="00E47FC7" w:rsidP="00142B28">
            <w:pPr>
              <w:spacing w:line="360" w:lineRule="auto"/>
              <w:jc w:val="both"/>
              <w:rPr>
                <w:rFonts w:ascii="Times New Roman" w:eastAsia="Calibri" w:hAnsi="Times New Roman" w:cs="Times New Roman"/>
                <w:sz w:val="24"/>
                <w:szCs w:val="24"/>
              </w:rPr>
            </w:pPr>
          </w:p>
        </w:tc>
      </w:tr>
      <w:tr w:rsidR="00E47FC7" w:rsidRPr="00F62159" w14:paraId="7749CF81" w14:textId="77777777" w:rsidTr="00E47FC7">
        <w:tc>
          <w:tcPr>
            <w:tcW w:w="8838" w:type="dxa"/>
          </w:tcPr>
          <w:p w14:paraId="2E467CDE" w14:textId="77777777" w:rsidR="00E47FC7" w:rsidRPr="00F62159" w:rsidRDefault="00567ECF" w:rsidP="00142B28">
            <w:pPr>
              <w:spacing w:line="288" w:lineRule="auto"/>
              <w:ind w:firstLine="720"/>
              <w:jc w:val="both"/>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B</m:t>
                    </m:r>
                  </m:e>
                  <m:sub>
                    <m: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=step</m:t>
                </m:r>
                <m:d>
                  <m:dPr>
                    <m:ctrlPr>
                      <w:rPr>
                        <w:rFonts w:ascii="Cambria Math" w:eastAsiaTheme="minorEastAsia" w:hAnsi="Cambria Math" w:cs="Times New Roman"/>
                        <w:i/>
                        <w:sz w:val="24"/>
                        <w:szCs w:val="24"/>
                      </w:rPr>
                    </m:ctrlPr>
                  </m:dPr>
                  <m:e>
                    <m:acc>
                      <m:accPr>
                        <m:chr m:val="̇"/>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l,</m:t>
                        </m:r>
                      </m:e>
                    </m:acc>
                    <m:r>
                      <w:rPr>
                        <w:rFonts w:ascii="Cambria Math" w:eastAsiaTheme="minorEastAsia" w:hAnsi="Cambria Math" w:cs="Times New Roman"/>
                        <w:sz w:val="24"/>
                        <w:szCs w:val="24"/>
                      </w:rPr>
                      <m:t>0, 0,</m:t>
                    </m:r>
                    <m:acc>
                      <m:accPr>
                        <m:chr m:val="̇"/>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l</m:t>
                        </m:r>
                      </m:e>
                    </m:acc>
                    <m:r>
                      <w:rPr>
                        <w:rFonts w:ascii="Cambria Math" w:eastAsiaTheme="minorEastAsia" w:hAnsi="Cambria Math" w:cs="Times New Roman"/>
                        <w:sz w:val="24"/>
                        <w:szCs w:val="24"/>
                      </w:rPr>
                      <m:t>+0.1, 1</m:t>
                    </m:r>
                  </m:e>
                </m:d>
              </m:oMath>
            </m:oMathPara>
          </w:p>
          <w:p w14:paraId="6131216B" w14:textId="77777777" w:rsidR="00E47FC7" w:rsidRPr="00F62159" w:rsidRDefault="00567ECF" w:rsidP="00142B28">
            <w:pPr>
              <w:spacing w:line="288" w:lineRule="auto"/>
              <w:ind w:firstLine="720"/>
              <w:jc w:val="both"/>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B</m:t>
                    </m:r>
                  </m:e>
                  <m:sub>
                    <m:r>
                      <w:rPr>
                        <w:rFonts w:ascii="Cambria Math" w:eastAsiaTheme="minorEastAsia" w:hAnsi="Cambria Math" w:cs="Times New Roman"/>
                        <w:sz w:val="24"/>
                        <w:szCs w:val="24"/>
                      </w:rPr>
                      <m:t>2</m:t>
                    </m:r>
                  </m:sub>
                </m:sSub>
                <m:r>
                  <w:rPr>
                    <w:rFonts w:ascii="Cambria Math" w:eastAsiaTheme="minorEastAsia" w:hAnsi="Cambria Math" w:cs="Times New Roman"/>
                    <w:sz w:val="24"/>
                    <w:szCs w:val="24"/>
                  </w:rPr>
                  <m:t>=step</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l,</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l</m:t>
                        </m:r>
                      </m:e>
                      <m:sub>
                        <m: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 xml:space="preserve"> , 0, </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l</m:t>
                        </m:r>
                      </m:e>
                      <m:sub>
                        <m: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+0.1, 1</m:t>
                    </m:r>
                  </m:e>
                </m:d>
                <m:r>
                  <w:rPr>
                    <w:rFonts w:ascii="Cambria Math" w:eastAsiaTheme="minorEastAsia" w:hAnsi="Cambria Math" w:cs="Times New Roman"/>
                    <w:sz w:val="24"/>
                    <w:szCs w:val="24"/>
                  </w:rPr>
                  <m:t>×step</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l,</m:t>
                    </m:r>
                    <m:d>
                      <m:dPr>
                        <m:ctrlPr>
                          <w:rPr>
                            <w:rFonts w:ascii="Cambria Math" w:eastAsiaTheme="minorEastAsia" w:hAnsi="Cambria Math" w:cs="Times New Roman"/>
                            <w:i/>
                            <w:sz w:val="24"/>
                            <w:szCs w:val="24"/>
                          </w:rPr>
                        </m:ctrlPr>
                      </m:d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l</m:t>
                            </m:r>
                          </m:e>
                          <m:sub>
                            <m: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Δ</m:t>
                            </m:r>
                          </m:e>
                          <m:sub>
                            <m:r>
                              <w:rPr>
                                <w:rFonts w:ascii="Cambria Math" w:eastAsiaTheme="minorEastAsia" w:hAnsi="Cambria Math" w:cs="Times New Roman"/>
                                <w:sz w:val="24"/>
                                <w:szCs w:val="24"/>
                              </w:rPr>
                              <m:t>t</m:t>
                            </m:r>
                          </m:sub>
                        </m:sSub>
                      </m:e>
                    </m:d>
                    <m:r>
                      <w:rPr>
                        <w:rFonts w:ascii="Cambria Math" w:eastAsiaTheme="minorEastAsia" w:hAnsi="Cambria Math" w:cs="Times New Roman"/>
                        <w:sz w:val="24"/>
                        <w:szCs w:val="24"/>
                      </w:rPr>
                      <m:t xml:space="preserve"> , 1, </m:t>
                    </m:r>
                    <m:d>
                      <m:dPr>
                        <m:ctrlPr>
                          <w:rPr>
                            <w:rFonts w:ascii="Cambria Math" w:eastAsiaTheme="minorEastAsia" w:hAnsi="Cambria Math" w:cs="Times New Roman"/>
                            <w:i/>
                            <w:sz w:val="24"/>
                            <w:szCs w:val="24"/>
                          </w:rPr>
                        </m:ctrlPr>
                      </m:d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l</m:t>
                            </m:r>
                          </m:e>
                          <m:sub>
                            <m: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Δ</m:t>
                            </m:r>
                          </m:e>
                          <m:sub>
                            <m:r>
                              <w:rPr>
                                <w:rFonts w:ascii="Cambria Math" w:eastAsiaTheme="minorEastAsia" w:hAnsi="Cambria Math" w:cs="Times New Roman"/>
                                <w:sz w:val="24"/>
                                <w:szCs w:val="24"/>
                              </w:rPr>
                              <m:t>t</m:t>
                            </m:r>
                          </m:sub>
                        </m:sSub>
                      </m:e>
                    </m:d>
                    <m:r>
                      <w:rPr>
                        <w:rFonts w:ascii="Cambria Math" w:eastAsiaTheme="minorEastAsia" w:hAnsi="Cambria Math" w:cs="Times New Roman"/>
                        <w:sz w:val="24"/>
                        <w:szCs w:val="24"/>
                      </w:rPr>
                      <m:t>+0.001,0</m:t>
                    </m:r>
                  </m:e>
                </m:d>
              </m:oMath>
            </m:oMathPara>
          </w:p>
          <w:p w14:paraId="34DBFEBB" w14:textId="77777777" w:rsidR="00E47FC7" w:rsidRPr="00F62159" w:rsidRDefault="00567ECF" w:rsidP="00142B28">
            <w:pPr>
              <w:tabs>
                <w:tab w:val="left" w:pos="1245"/>
              </w:tabs>
              <w:spacing w:line="288" w:lineRule="auto"/>
              <w:jc w:val="both"/>
              <w:rPr>
                <w:rFonts w:ascii="Times New Roman" w:hAnsi="Times New Roman" w:cs="Times New Roman"/>
                <w:sz w:val="24"/>
                <w:szCs w:val="24"/>
              </w:rPr>
            </w:p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B</m:t>
                  </m:r>
                </m:e>
                <m:sub>
                  <m:r>
                    <w:rPr>
                      <w:rFonts w:ascii="Cambria Math" w:eastAsiaTheme="minorEastAsia" w:hAnsi="Cambria Math" w:cs="Times New Roman"/>
                      <w:sz w:val="24"/>
                      <w:szCs w:val="24"/>
                    </w:rPr>
                    <m:t>3</m:t>
                  </m:r>
                </m:sub>
              </m:sSub>
              <m:r>
                <w:rPr>
                  <w:rFonts w:ascii="Cambria Math" w:eastAsiaTheme="minorEastAsia" w:hAnsi="Cambria Math" w:cs="Times New Roman"/>
                  <w:sz w:val="24"/>
                  <w:szCs w:val="24"/>
                </w:rPr>
                <m:t>=step</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l,</m:t>
                  </m:r>
                  <m:d>
                    <m:dPr>
                      <m:ctrlPr>
                        <w:rPr>
                          <w:rFonts w:ascii="Cambria Math" w:eastAsiaTheme="minorEastAsia" w:hAnsi="Cambria Math" w:cs="Times New Roman"/>
                          <w:i/>
                          <w:sz w:val="24"/>
                          <w:szCs w:val="24"/>
                        </w:rPr>
                      </m:ctrlPr>
                    </m:d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l</m:t>
                          </m:r>
                        </m:e>
                        <m:sub>
                          <m: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Δ</m:t>
                          </m:r>
                        </m:e>
                        <m:sub>
                          <m:r>
                            <w:rPr>
                              <w:rFonts w:ascii="Cambria Math" w:eastAsiaTheme="minorEastAsia" w:hAnsi="Cambria Math" w:cs="Times New Roman"/>
                              <w:sz w:val="24"/>
                              <w:szCs w:val="24"/>
                            </w:rPr>
                            <m:t>t</m:t>
                          </m:r>
                        </m:sub>
                      </m:sSub>
                    </m:e>
                  </m:d>
                  <m:r>
                    <w:rPr>
                      <w:rFonts w:ascii="Cambria Math" w:eastAsiaTheme="minorEastAsia" w:hAnsi="Cambria Math" w:cs="Times New Roman"/>
                      <w:sz w:val="24"/>
                      <w:szCs w:val="24"/>
                    </w:rPr>
                    <m:t xml:space="preserve"> , 0, </m:t>
                  </m:r>
                  <m:d>
                    <m:dPr>
                      <m:ctrlPr>
                        <w:rPr>
                          <w:rFonts w:ascii="Cambria Math" w:eastAsiaTheme="minorEastAsia" w:hAnsi="Cambria Math" w:cs="Times New Roman"/>
                          <w:i/>
                          <w:sz w:val="24"/>
                          <w:szCs w:val="24"/>
                        </w:rPr>
                      </m:ctrlPr>
                    </m:d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l</m:t>
                          </m:r>
                        </m:e>
                        <m:sub>
                          <m: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Δ</m:t>
                          </m:r>
                        </m:e>
                        <m:sub>
                          <m:r>
                            <w:rPr>
                              <w:rFonts w:ascii="Cambria Math" w:eastAsiaTheme="minorEastAsia" w:hAnsi="Cambria Math" w:cs="Times New Roman"/>
                              <w:sz w:val="24"/>
                              <w:szCs w:val="24"/>
                            </w:rPr>
                            <m:t>t</m:t>
                          </m:r>
                        </m:sub>
                      </m:sSub>
                    </m:e>
                  </m:d>
                  <m:r>
                    <w:rPr>
                      <w:rFonts w:ascii="Cambria Math" w:eastAsiaTheme="minorEastAsia" w:hAnsi="Cambria Math" w:cs="Times New Roman"/>
                      <w:sz w:val="24"/>
                      <w:szCs w:val="24"/>
                    </w:rPr>
                    <m:t>+0.001,1</m:t>
                  </m:r>
                </m:e>
              </m:d>
            </m:oMath>
            <w:r w:rsidR="00E47FC7" w:rsidRPr="00F62159">
              <w:rPr>
                <w:rFonts w:ascii="Times New Roman" w:eastAsiaTheme="minorEastAsia" w:hAnsi="Times New Roman" w:cs="Times New Roman"/>
                <w:sz w:val="24"/>
                <w:szCs w:val="24"/>
              </w:rPr>
              <w:t xml:space="preserve"> </w:t>
            </w:r>
          </w:p>
        </w:tc>
        <w:tc>
          <w:tcPr>
            <w:tcW w:w="1210" w:type="dxa"/>
            <w:vAlign w:val="center"/>
          </w:tcPr>
          <w:p w14:paraId="76C8253F" w14:textId="77777777" w:rsidR="00E47FC7" w:rsidRPr="00F62159" w:rsidRDefault="00E47FC7" w:rsidP="00142B28">
            <w:pPr>
              <w:spacing w:line="360" w:lineRule="auto"/>
              <w:jc w:val="both"/>
              <w:rPr>
                <w:rFonts w:ascii="Times New Roman" w:hAnsi="Times New Roman" w:cs="Times New Roman"/>
                <w:sz w:val="24"/>
                <w:szCs w:val="24"/>
              </w:rPr>
            </w:pPr>
            <m:oMathPara>
              <m:oMath>
                <m:r>
                  <w:rPr>
                    <w:rFonts w:ascii="Cambria Math" w:hAnsi="Cambria Math" w:cs="Times New Roman"/>
                    <w:sz w:val="24"/>
                    <w:szCs w:val="24"/>
                  </w:rPr>
                  <m:t>(1b)</m:t>
                </m:r>
              </m:oMath>
            </m:oMathPara>
          </w:p>
        </w:tc>
      </w:tr>
      <w:tr w:rsidR="00E47FC7" w:rsidRPr="00F62159" w14:paraId="0C913587" w14:textId="77777777" w:rsidTr="00E47FC7">
        <w:tc>
          <w:tcPr>
            <w:tcW w:w="8838" w:type="dxa"/>
          </w:tcPr>
          <w:p w14:paraId="65AA7E2C" w14:textId="77777777" w:rsidR="00E47FC7" w:rsidRPr="00F62159" w:rsidRDefault="00E47FC7" w:rsidP="00142B28">
            <w:pPr>
              <w:spacing w:line="288" w:lineRule="auto"/>
              <w:ind w:firstLine="720"/>
              <w:jc w:val="both"/>
              <w:rPr>
                <w:rFonts w:ascii="Times New Roman" w:eastAsia="Calibri" w:hAnsi="Times New Roman" w:cs="Times New Roman"/>
                <w:sz w:val="24"/>
                <w:szCs w:val="24"/>
              </w:rPr>
            </w:pPr>
          </w:p>
        </w:tc>
        <w:tc>
          <w:tcPr>
            <w:tcW w:w="1210" w:type="dxa"/>
            <w:vAlign w:val="center"/>
          </w:tcPr>
          <w:p w14:paraId="58B756FE" w14:textId="77777777" w:rsidR="00E47FC7" w:rsidRPr="00F62159" w:rsidRDefault="00E47FC7" w:rsidP="00142B28">
            <w:pPr>
              <w:spacing w:line="360" w:lineRule="auto"/>
              <w:jc w:val="both"/>
              <w:rPr>
                <w:rFonts w:ascii="Times New Roman" w:eastAsia="Calibri" w:hAnsi="Times New Roman" w:cs="Times New Roman"/>
                <w:sz w:val="24"/>
                <w:szCs w:val="24"/>
              </w:rPr>
            </w:pPr>
          </w:p>
        </w:tc>
      </w:tr>
    </w:tbl>
    <w:p w14:paraId="39BF3B0F" w14:textId="2AB9F807" w:rsidR="00E47FC7" w:rsidRPr="00F62159" w:rsidRDefault="00E47FC7" w:rsidP="00142B28">
      <w:pPr>
        <w:spacing w:after="0" w:line="480" w:lineRule="auto"/>
        <w:jc w:val="both"/>
        <w:rPr>
          <w:rFonts w:ascii="Times New Roman" w:eastAsiaTheme="minorEastAsia" w:hAnsi="Times New Roman" w:cs="Times New Roman"/>
          <w:sz w:val="24"/>
          <w:szCs w:val="24"/>
        </w:rPr>
      </w:pPr>
      <w:r w:rsidRPr="00F62159">
        <w:rPr>
          <w:rFonts w:ascii="Times New Roman" w:hAnsi="Times New Roman" w:cs="Times New Roman"/>
          <w:sz w:val="24"/>
          <w:szCs w:val="24"/>
        </w:rPr>
        <w:t xml:space="preserve">where </w:t>
      </w:r>
      <m:oMath>
        <m:r>
          <w:rPr>
            <w:rFonts w:ascii="Cambria Math" w:hAnsi="Cambria Math" w:cs="Times New Roman"/>
            <w:sz w:val="24"/>
            <w:szCs w:val="24"/>
          </w:rPr>
          <m:t>n</m:t>
        </m:r>
      </m:oMath>
      <w:r w:rsidRPr="00F62159">
        <w:rPr>
          <w:rFonts w:ascii="Times New Roman" w:hAnsi="Times New Roman" w:cs="Times New Roman"/>
          <w:sz w:val="24"/>
          <w:szCs w:val="24"/>
        </w:rPr>
        <w:t xml:space="preserve"> is based on the number of fibers and their arrangement </w:t>
      </w:r>
      <w:r w:rsidRPr="00F62159">
        <w:rPr>
          <w:rFonts w:ascii="Times New Roman" w:hAnsi="Times New Roman" w:cs="Times New Roman"/>
          <w:sz w:val="24"/>
          <w:szCs w:val="24"/>
        </w:rPr>
        <w:fldChar w:fldCharType="begin"/>
      </w:r>
      <w:r w:rsidRPr="00F62159">
        <w:rPr>
          <w:rFonts w:ascii="Times New Roman" w:hAnsi="Times New Roman" w:cs="Times New Roman"/>
          <w:sz w:val="24"/>
          <w:szCs w:val="24"/>
        </w:rPr>
        <w:instrText xml:space="preserve"> ADDIN EN.CITE &lt;EndNote&gt;&lt;Cite&gt;&lt;Author&gt;Blankevoort&lt;/Author&gt;&lt;Year&gt;1996&lt;/Year&gt;&lt;RecNum&gt;4&lt;/RecNum&gt;&lt;DisplayText&gt;(Blankevoort and Huiskes 1996)&lt;/DisplayText&gt;&lt;record&gt;&lt;rec-number&gt;4&lt;/rec-number&gt;&lt;foreign-keys&gt;&lt;key app="EN" db-id="9trd55f0grt0s4earrrx5wvqvt0vasara9xv"&gt;4&lt;/key&gt;&lt;/foreign-keys&gt;&lt;ref-type name="Journal Article"&gt;17&lt;/ref-type&gt;&lt;contributors&gt;&lt;authors&gt;&lt;author&gt;Blankevoort, L.&lt;/author&gt;&lt;author&gt;Huiskes, R.&lt;/author&gt;&lt;/authors&gt;&lt;/contributors&gt;&lt;auth-address&gt;Biomechanics Section, Institute of Orthopaedics, University of Nijmegen, The Netherlands.&lt;/auth-address&gt;&lt;titles&gt;&lt;title&gt;Validation of a three-dimensional model of the knee&lt;/title&gt;&lt;secondary-title&gt;Journal of biomechanics&lt;/secondary-title&gt;&lt;alt-title&gt;J Biomech&lt;/alt-title&gt;&lt;/titles&gt;&lt;periodical&gt;&lt;full-title&gt;Journal of biomechanics&lt;/full-title&gt;&lt;abbr-1&gt;J Biomech&lt;/abbr-1&gt;&lt;/periodical&gt;&lt;alt-periodical&gt;&lt;full-title&gt;Journal of biomechanics&lt;/full-title&gt;&lt;abbr-1&gt;J Biomech&lt;/abbr-1&gt;&lt;/alt-periodical&gt;&lt;pages&gt;955-61&lt;/pages&gt;&lt;volume&gt;29&lt;/volume&gt;&lt;number&gt;7&lt;/number&gt;&lt;edition&gt;1996/07/01&lt;/edition&gt;&lt;keywords&gt;&lt;keyword&gt;Elasticity&lt;/keyword&gt;&lt;keyword&gt;Humans&lt;/keyword&gt;&lt;keyword&gt;Knee Joint/*anatomy &amp;amp; histology/*physiology&lt;/keyword&gt;&lt;keyword&gt;Ligaments, Articular/physiology&lt;/keyword&gt;&lt;keyword&gt;*Models, Anatomic&lt;/keyword&gt;&lt;keyword&gt;*Models, Biological&lt;/keyword&gt;&lt;keyword&gt;Motion&lt;/keyword&gt;&lt;keyword&gt;Stress, Mechanical&lt;/keyword&gt;&lt;/keywords&gt;&lt;dates&gt;&lt;year&gt;1996&lt;/year&gt;&lt;pub-dates&gt;&lt;date&gt;Jul&lt;/date&gt;&lt;/pub-dates&gt;&lt;/dates&gt;&lt;isbn&gt;0021-9290 (Print)&amp;#xD;0021-9290 (Linking)&lt;/isbn&gt;&lt;accession-num&gt;8809626&lt;/accession-num&gt;&lt;work-type&gt;Research Support, Non-U.S. Gov&amp;apos;t&lt;/work-type&gt;&lt;urls&gt;&lt;related-urls&gt;&lt;url&gt;http://www.ncbi.nlm.nih.gov/pubmed/8809626&lt;/url&gt;&lt;/related-urls&gt;&lt;/urls&gt;&lt;language&gt;eng&lt;/language&gt;&lt;/record&gt;&lt;/Cite&gt;&lt;/EndNote&gt;</w:instrText>
      </w:r>
      <w:r w:rsidRPr="00F62159">
        <w:rPr>
          <w:rFonts w:ascii="Times New Roman" w:hAnsi="Times New Roman" w:cs="Times New Roman"/>
          <w:sz w:val="24"/>
          <w:szCs w:val="24"/>
        </w:rPr>
        <w:fldChar w:fldCharType="separate"/>
      </w:r>
      <w:r w:rsidRPr="00F62159">
        <w:rPr>
          <w:rFonts w:ascii="Times New Roman" w:hAnsi="Times New Roman" w:cs="Times New Roman"/>
          <w:noProof/>
          <w:sz w:val="24"/>
          <w:szCs w:val="24"/>
        </w:rPr>
        <w:t>(</w:t>
      </w:r>
      <w:hyperlink w:anchor="_ENREF_5" w:tooltip="Blankevoort, 1996 #4" w:history="1">
        <w:r w:rsidR="009C43C0" w:rsidRPr="00F62159">
          <w:rPr>
            <w:rFonts w:ascii="Times New Roman" w:hAnsi="Times New Roman" w:cs="Times New Roman"/>
            <w:noProof/>
            <w:sz w:val="24"/>
            <w:szCs w:val="24"/>
          </w:rPr>
          <w:t>Blankevoort and Huiskes 1996</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t xml:space="preserve">, </w:t>
      </w:r>
      <m:oMath>
        <m:r>
          <w:rPr>
            <w:rFonts w:ascii="Cambria Math" w:hAnsi="Cambria Math" w:cs="Times New Roman"/>
            <w:sz w:val="24"/>
            <w:szCs w:val="24"/>
          </w:rPr>
          <m:t>l</m:t>
        </m:r>
      </m:oMath>
      <w:r w:rsidRPr="00F62159">
        <w:rPr>
          <w:rFonts w:ascii="Times New Roman" w:eastAsiaTheme="minorEastAsia" w:hAnsi="Times New Roman" w:cs="Times New Roman"/>
          <w:sz w:val="24"/>
          <w:szCs w:val="24"/>
        </w:rPr>
        <w:t xml:space="preserve"> is the inter-insertional distance, </w:t>
      </w:r>
      <m:oMath>
        <m:acc>
          <m:accPr>
            <m:chr m:val="̇"/>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l</m:t>
            </m:r>
          </m:e>
        </m:acc>
      </m:oMath>
      <w:r w:rsidRPr="00F62159">
        <w:rPr>
          <w:rFonts w:ascii="Times New Roman" w:eastAsiaTheme="minorEastAsia" w:hAnsi="Times New Roman" w:cs="Times New Roman"/>
          <w:sz w:val="24"/>
          <w:szCs w:val="24"/>
        </w:rPr>
        <w:t xml:space="preserve"> is the first derivative of the inter-insertional distance with respect to time, and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l</m:t>
            </m:r>
          </m:e>
          <m:sub>
            <m:r>
              <w:rPr>
                <w:rFonts w:ascii="Cambria Math" w:eastAsiaTheme="minorEastAsia" w:hAnsi="Cambria Math" w:cs="Times New Roman"/>
                <w:sz w:val="24"/>
                <w:szCs w:val="24"/>
              </w:rPr>
              <m:t>0</m:t>
            </m:r>
          </m:sub>
        </m:sSub>
      </m:oMath>
      <w:r w:rsidRPr="00F62159">
        <w:rPr>
          <w:rFonts w:ascii="Times New Roman" w:eastAsiaTheme="minorEastAsia" w:hAnsi="Times New Roman" w:cs="Times New Roman"/>
          <w:sz w:val="24"/>
          <w:szCs w:val="24"/>
        </w:rPr>
        <w:t xml:space="preserve"> is the ligament slack length. </w:t>
      </w:r>
      <m:oMath>
        <m:sSup>
          <m:sSupPr>
            <m:ctrlPr>
              <w:rPr>
                <w:rFonts w:ascii="Cambria Math" w:hAnsi="Cambria Math" w:cs="Times New Roman"/>
                <w:i/>
                <w:sz w:val="24"/>
                <w:szCs w:val="24"/>
              </w:rPr>
            </m:ctrlPr>
          </m:sSupPr>
          <m:e>
            <m:r>
              <w:rPr>
                <w:rFonts w:ascii="Cambria Math" w:hAnsi="Cambria Math" w:cs="Times New Roman"/>
                <w:sz w:val="24"/>
                <w:szCs w:val="24"/>
              </w:rPr>
              <m:t>f</m:t>
            </m:r>
          </m:e>
          <m:sup>
            <m:r>
              <w:rPr>
                <w:rFonts w:ascii="Cambria Math" w:hAnsi="Cambria Math" w:cs="Times New Roman"/>
                <w:sz w:val="24"/>
                <w:szCs w:val="24"/>
              </w:rPr>
              <m:t>*</m:t>
            </m:r>
          </m:sup>
        </m:sSup>
        <m:d>
          <m:dPr>
            <m:ctrlPr>
              <w:rPr>
                <w:rFonts w:ascii="Cambria Math" w:hAnsi="Cambria Math" w:cs="Times New Roman"/>
                <w:i/>
                <w:sz w:val="24"/>
                <w:szCs w:val="24"/>
              </w:rPr>
            </m:ctrlPr>
          </m:dPr>
          <m:e>
            <m:r>
              <w:rPr>
                <w:rFonts w:ascii="Cambria Math" w:hAnsi="Cambria Math" w:cs="Times New Roman"/>
                <w:sz w:val="24"/>
                <w:szCs w:val="24"/>
              </w:rPr>
              <m:t>l</m:t>
            </m:r>
          </m:e>
        </m:d>
      </m:oMath>
      <w:r w:rsidRPr="00F62159">
        <w:rPr>
          <w:rFonts w:ascii="Times New Roman" w:eastAsiaTheme="minorEastAsia" w:hAnsi="Times New Roman" w:cs="Times New Roman"/>
          <w:sz w:val="24"/>
          <w:szCs w:val="24"/>
        </w:rPr>
        <w:t xml:space="preserve"> </w:t>
      </w:r>
      <w:proofErr w:type="gramStart"/>
      <w:r w:rsidRPr="00F62159">
        <w:rPr>
          <w:rFonts w:ascii="Times New Roman" w:eastAsiaTheme="minorEastAsia" w:hAnsi="Times New Roman" w:cs="Times New Roman"/>
          <w:sz w:val="24"/>
          <w:szCs w:val="24"/>
        </w:rPr>
        <w:t>is</w:t>
      </w:r>
      <w:proofErr w:type="gramEnd"/>
      <w:r w:rsidRPr="00F62159">
        <w:rPr>
          <w:rFonts w:ascii="Times New Roman" w:eastAsiaTheme="minorEastAsia" w:hAnsi="Times New Roman" w:cs="Times New Roman"/>
          <w:sz w:val="24"/>
          <w:szCs w:val="24"/>
        </w:rPr>
        <w:t xml:space="preserve"> a cubic spline representing the ligament force-displacement response in the toe region. It was obtained by directly digitizing </w:t>
      </w:r>
      <w:r w:rsidRPr="00F62159">
        <w:rPr>
          <w:rFonts w:ascii="Times New Roman" w:hAnsi="Times New Roman" w:cs="Times New Roman"/>
          <w:sz w:val="24"/>
          <w:szCs w:val="24"/>
        </w:rPr>
        <w:t xml:space="preserve">plots of the ligament force-displacement response from the literature </w:t>
      </w:r>
      <w:r w:rsidRPr="00F62159">
        <w:rPr>
          <w:rFonts w:ascii="Times New Roman" w:hAnsi="Times New Roman" w:cs="Times New Roman"/>
          <w:sz w:val="24"/>
          <w:szCs w:val="24"/>
        </w:rPr>
        <w:fldChar w:fldCharType="begin">
          <w:fldData xml:space="preserve">PEVuZE5vdGU+PENpdGU+PEF1dGhvcj5CdXRsZXI8L0F1dGhvcj48WWVhcj4xOTkyPC9ZZWFyPjxS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</w:fldData>
        </w:fldChar>
      </w:r>
      <w:r w:rsidRPr="00F62159">
        <w:rPr>
          <w:rFonts w:ascii="Times New Roman" w:hAnsi="Times New Roman" w:cs="Times New Roman"/>
          <w:sz w:val="24"/>
          <w:szCs w:val="24"/>
        </w:rPr>
        <w:instrText xml:space="preserve"> ADDIN EN.CITE </w:instrText>
      </w:r>
      <w:r w:rsidRPr="00F62159">
        <w:rPr>
          <w:rFonts w:ascii="Times New Roman" w:hAnsi="Times New Roman" w:cs="Times New Roman"/>
          <w:sz w:val="24"/>
          <w:szCs w:val="24"/>
        </w:rPr>
        <w:fldChar w:fldCharType="begin">
          <w:fldData xml:space="preserve">PEVuZE5vdGU+PENpdGU+PEF1dGhvcj5CdXRsZXI8L0F1dGhvcj48WWVhcj4xOTkyPC9ZZWFyPjxS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</w:fldData>
        </w:fldChar>
      </w:r>
      <w:r w:rsidRPr="00F62159">
        <w:rPr>
          <w:rFonts w:ascii="Times New Roman" w:hAnsi="Times New Roman" w:cs="Times New Roman"/>
          <w:sz w:val="24"/>
          <w:szCs w:val="24"/>
        </w:rPr>
        <w:instrText xml:space="preserve"> ADDIN EN.CITE.DATA </w:instrText>
      </w:r>
      <w:r w:rsidRPr="00F62159">
        <w:rPr>
          <w:rFonts w:ascii="Times New Roman" w:hAnsi="Times New Roman" w:cs="Times New Roman"/>
          <w:sz w:val="24"/>
          <w:szCs w:val="24"/>
        </w:rPr>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r>
      <w:r w:rsidRPr="00F62159">
        <w:rPr>
          <w:rFonts w:ascii="Times New Roman" w:hAnsi="Times New Roman" w:cs="Times New Roman"/>
          <w:sz w:val="24"/>
          <w:szCs w:val="24"/>
        </w:rPr>
        <w:fldChar w:fldCharType="separate"/>
      </w:r>
      <w:r w:rsidRPr="00F62159">
        <w:rPr>
          <w:rFonts w:ascii="Times New Roman" w:hAnsi="Times New Roman" w:cs="Times New Roman"/>
          <w:noProof/>
          <w:sz w:val="24"/>
          <w:szCs w:val="24"/>
        </w:rPr>
        <w:t>(</w:t>
      </w:r>
      <w:hyperlink w:anchor="_ENREF_7" w:tooltip="Butler, 1992 #334" w:history="1">
        <w:r w:rsidR="009C43C0" w:rsidRPr="00F62159">
          <w:rPr>
            <w:rFonts w:ascii="Times New Roman" w:hAnsi="Times New Roman" w:cs="Times New Roman"/>
            <w:noProof/>
            <w:sz w:val="24"/>
            <w:szCs w:val="24"/>
          </w:rPr>
          <w:t>Butler, Guan et al. 1992</w:t>
        </w:r>
      </w:hyperlink>
      <w:r w:rsidRPr="00F62159">
        <w:rPr>
          <w:rFonts w:ascii="Times New Roman" w:hAnsi="Times New Roman" w:cs="Times New Roman"/>
          <w:noProof/>
          <w:sz w:val="24"/>
          <w:szCs w:val="24"/>
        </w:rPr>
        <w:t xml:space="preserve">; </w:t>
      </w:r>
      <w:hyperlink w:anchor="_ENREF_24" w:tooltip="Harner, 1995 #526" w:history="1">
        <w:r w:rsidR="009C43C0" w:rsidRPr="00F62159">
          <w:rPr>
            <w:rFonts w:ascii="Times New Roman" w:hAnsi="Times New Roman" w:cs="Times New Roman"/>
            <w:noProof/>
            <w:sz w:val="24"/>
            <w:szCs w:val="24"/>
          </w:rPr>
          <w:t xml:space="preserve">Harner, </w:t>
        </w:r>
        <w:r w:rsidR="009C43C0" w:rsidRPr="00F62159">
          <w:rPr>
            <w:rFonts w:ascii="Times New Roman" w:hAnsi="Times New Roman" w:cs="Times New Roman"/>
            <w:noProof/>
            <w:sz w:val="24"/>
            <w:szCs w:val="24"/>
          </w:rPr>
          <w:lastRenderedPageBreak/>
          <w:t>Xerogeanes et al. 1995</w:t>
        </w:r>
      </w:hyperlink>
      <w:r w:rsidRPr="00F62159">
        <w:rPr>
          <w:rFonts w:ascii="Times New Roman" w:hAnsi="Times New Roman" w:cs="Times New Roman"/>
          <w:noProof/>
          <w:sz w:val="24"/>
          <w:szCs w:val="24"/>
        </w:rPr>
        <w:t xml:space="preserve">; </w:t>
      </w:r>
      <w:hyperlink w:anchor="_ENREF_50" w:tooltip="Robinson, 2005 #611" w:history="1">
        <w:r w:rsidR="009C43C0" w:rsidRPr="00F62159">
          <w:rPr>
            <w:rFonts w:ascii="Times New Roman" w:hAnsi="Times New Roman" w:cs="Times New Roman"/>
            <w:noProof/>
            <w:sz w:val="24"/>
            <w:szCs w:val="24"/>
          </w:rPr>
          <w:t>Robinson, Bull et al. 2005</w:t>
        </w:r>
      </w:hyperlink>
      <w:r w:rsidRPr="00F62159">
        <w:rPr>
          <w:rFonts w:ascii="Times New Roman" w:hAnsi="Times New Roman" w:cs="Times New Roman"/>
          <w:noProof/>
          <w:sz w:val="24"/>
          <w:szCs w:val="24"/>
        </w:rPr>
        <w:t xml:space="preserve">; </w:t>
      </w:r>
      <w:hyperlink w:anchor="_ENREF_59" w:tooltip="Wilson, 2012 #527" w:history="1">
        <w:r w:rsidR="009C43C0" w:rsidRPr="00F62159">
          <w:rPr>
            <w:rFonts w:ascii="Times New Roman" w:hAnsi="Times New Roman" w:cs="Times New Roman"/>
            <w:noProof/>
            <w:sz w:val="24"/>
            <w:szCs w:val="24"/>
          </w:rPr>
          <w:t>Wilson, Deakin et al. 2012</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t xml:space="preserve"> (</w:t>
      </w:r>
      <w:proofErr w:type="spellStart"/>
      <w:r w:rsidRPr="00F62159">
        <w:rPr>
          <w:rFonts w:ascii="Times New Roman" w:hAnsi="Times New Roman" w:cs="Times New Roman"/>
          <w:sz w:val="24"/>
          <w:szCs w:val="24"/>
        </w:rPr>
        <w:t>GraphClick</w:t>
      </w:r>
      <w:proofErr w:type="spellEnd"/>
      <w:r w:rsidRPr="00F62159">
        <w:rPr>
          <w:rFonts w:ascii="Times New Roman" w:hAnsi="Times New Roman" w:cs="Times New Roman"/>
          <w:sz w:val="24"/>
          <w:szCs w:val="24"/>
        </w:rPr>
        <w:t xml:space="preserve">, Arizona Software, AZ). </w:t>
      </w:r>
      <w:r w:rsidRPr="00F62159">
        <w:rPr>
          <w:rFonts w:ascii="Times New Roman" w:eastAsiaTheme="minorEastAsia" w:hAnsi="Times New Roman" w:cs="Times New Roman"/>
          <w:sz w:val="24"/>
          <w:szCs w:val="24"/>
        </w:rPr>
        <w:t xml:space="preserve"> </w:t>
      </w:r>
      <m:oMath>
        <m:r>
          <w:rPr>
            <w:rFonts w:ascii="Cambria Math" w:eastAsiaTheme="minorEastAsia" w:hAnsi="Cambria Math" w:cs="Times New Roman"/>
            <w:sz w:val="24"/>
            <w:szCs w:val="24"/>
          </w:rPr>
          <m:t>K</m:t>
        </m:r>
      </m:oMath>
      <w:r w:rsidRPr="00F62159">
        <w:rPr>
          <w:rFonts w:ascii="Times New Roman" w:eastAsiaTheme="minorEastAsia" w:hAnsi="Times New Roman" w:cs="Times New Roman"/>
          <w:sz w:val="24"/>
          <w:szCs w:val="24"/>
        </w:rPr>
        <w:t xml:space="preserve"> represents the linear portion of the force-displacement response </w:t>
      </w:r>
      <w:r w:rsidRPr="00F62159">
        <w:rPr>
          <w:rFonts w:ascii="Times New Roman" w:hAnsi="Times New Roman" w:cs="Times New Roman"/>
          <w:sz w:val="24"/>
          <w:szCs w:val="24"/>
        </w:rPr>
        <w:fldChar w:fldCharType="begin">
          <w:fldData xml:space="preserve">PEVuZE5vdGU+PENpdGU+PEF1dGhvcj5CdXRsZXI8L0F1dGhvcj48WWVhcj4xOTkyPC9ZZWFyPjxS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</w:fldData>
        </w:fldChar>
      </w:r>
      <w:r w:rsidRPr="00F62159">
        <w:rPr>
          <w:rFonts w:ascii="Times New Roman" w:hAnsi="Times New Roman" w:cs="Times New Roman"/>
          <w:sz w:val="24"/>
          <w:szCs w:val="24"/>
        </w:rPr>
        <w:instrText xml:space="preserve"> ADDIN EN.CITE </w:instrText>
      </w:r>
      <w:r w:rsidRPr="00F62159">
        <w:rPr>
          <w:rFonts w:ascii="Times New Roman" w:hAnsi="Times New Roman" w:cs="Times New Roman"/>
          <w:sz w:val="24"/>
          <w:szCs w:val="24"/>
        </w:rPr>
        <w:fldChar w:fldCharType="begin">
          <w:fldData xml:space="preserve">PEVuZE5vdGU+PENpdGU+PEF1dGhvcj5CdXRsZXI8L0F1dGhvcj48WWVhcj4xOTkyPC9ZZWFyPjxS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</w:fldData>
        </w:fldChar>
      </w:r>
      <w:r w:rsidRPr="00F62159">
        <w:rPr>
          <w:rFonts w:ascii="Times New Roman" w:hAnsi="Times New Roman" w:cs="Times New Roman"/>
          <w:sz w:val="24"/>
          <w:szCs w:val="24"/>
        </w:rPr>
        <w:instrText xml:space="preserve"> ADDIN EN.CITE.DATA </w:instrText>
      </w:r>
      <w:r w:rsidRPr="00F62159">
        <w:rPr>
          <w:rFonts w:ascii="Times New Roman" w:hAnsi="Times New Roman" w:cs="Times New Roman"/>
          <w:sz w:val="24"/>
          <w:szCs w:val="24"/>
        </w:rPr>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r>
      <w:r w:rsidRPr="00F62159">
        <w:rPr>
          <w:rFonts w:ascii="Times New Roman" w:hAnsi="Times New Roman" w:cs="Times New Roman"/>
          <w:sz w:val="24"/>
          <w:szCs w:val="24"/>
        </w:rPr>
        <w:fldChar w:fldCharType="separate"/>
      </w:r>
      <w:r w:rsidRPr="00F62159">
        <w:rPr>
          <w:rFonts w:ascii="Times New Roman" w:hAnsi="Times New Roman" w:cs="Times New Roman"/>
          <w:noProof/>
          <w:sz w:val="24"/>
          <w:szCs w:val="24"/>
        </w:rPr>
        <w:t>(</w:t>
      </w:r>
      <w:hyperlink w:anchor="_ENREF_7" w:tooltip="Butler, 1992 #334" w:history="1">
        <w:r w:rsidR="009C43C0" w:rsidRPr="00F62159">
          <w:rPr>
            <w:rFonts w:ascii="Times New Roman" w:hAnsi="Times New Roman" w:cs="Times New Roman"/>
            <w:noProof/>
            <w:sz w:val="24"/>
            <w:szCs w:val="24"/>
          </w:rPr>
          <w:t>Butler, Guan et al. 1992</w:t>
        </w:r>
      </w:hyperlink>
      <w:r w:rsidRPr="00F62159">
        <w:rPr>
          <w:rFonts w:ascii="Times New Roman" w:hAnsi="Times New Roman" w:cs="Times New Roman"/>
          <w:noProof/>
          <w:sz w:val="24"/>
          <w:szCs w:val="24"/>
        </w:rPr>
        <w:t xml:space="preserve">; </w:t>
      </w:r>
      <w:hyperlink w:anchor="_ENREF_24" w:tooltip="Harner, 1995 #526" w:history="1">
        <w:r w:rsidR="009C43C0" w:rsidRPr="00F62159">
          <w:rPr>
            <w:rFonts w:ascii="Times New Roman" w:hAnsi="Times New Roman" w:cs="Times New Roman"/>
            <w:noProof/>
            <w:sz w:val="24"/>
            <w:szCs w:val="24"/>
          </w:rPr>
          <w:t>Harner, Xerogeanes et al. 1995</w:t>
        </w:r>
      </w:hyperlink>
      <w:r w:rsidRPr="00F62159">
        <w:rPr>
          <w:rFonts w:ascii="Times New Roman" w:hAnsi="Times New Roman" w:cs="Times New Roman"/>
          <w:noProof/>
          <w:sz w:val="24"/>
          <w:szCs w:val="24"/>
        </w:rPr>
        <w:t xml:space="preserve">; </w:t>
      </w:r>
      <w:hyperlink w:anchor="_ENREF_50" w:tooltip="Robinson, 2005 #611" w:history="1">
        <w:r w:rsidR="009C43C0" w:rsidRPr="00F62159">
          <w:rPr>
            <w:rFonts w:ascii="Times New Roman" w:hAnsi="Times New Roman" w:cs="Times New Roman"/>
            <w:noProof/>
            <w:sz w:val="24"/>
            <w:szCs w:val="24"/>
          </w:rPr>
          <w:t>Robinson, Bull et al. 2005</w:t>
        </w:r>
      </w:hyperlink>
      <w:r w:rsidRPr="00F62159">
        <w:rPr>
          <w:rFonts w:ascii="Times New Roman" w:hAnsi="Times New Roman" w:cs="Times New Roman"/>
          <w:noProof/>
          <w:sz w:val="24"/>
          <w:szCs w:val="24"/>
        </w:rPr>
        <w:t xml:space="preserve">; </w:t>
      </w:r>
      <w:hyperlink w:anchor="_ENREF_26" w:tooltip="Hauch, 2010 #607" w:history="1">
        <w:r w:rsidR="009C43C0" w:rsidRPr="00F62159">
          <w:rPr>
            <w:rFonts w:ascii="Times New Roman" w:hAnsi="Times New Roman" w:cs="Times New Roman"/>
            <w:noProof/>
            <w:sz w:val="24"/>
            <w:szCs w:val="24"/>
          </w:rPr>
          <w:t>Hauch, Villegas et al. 2010</w:t>
        </w:r>
      </w:hyperlink>
      <w:r w:rsidRPr="00F62159">
        <w:rPr>
          <w:rFonts w:ascii="Times New Roman" w:hAnsi="Times New Roman" w:cs="Times New Roman"/>
          <w:noProof/>
          <w:sz w:val="24"/>
          <w:szCs w:val="24"/>
        </w:rPr>
        <w:t xml:space="preserve">; </w:t>
      </w:r>
      <w:hyperlink w:anchor="_ENREF_59" w:tooltip="Wilson, 2012 #527" w:history="1">
        <w:r w:rsidR="009C43C0" w:rsidRPr="00F62159">
          <w:rPr>
            <w:rFonts w:ascii="Times New Roman" w:hAnsi="Times New Roman" w:cs="Times New Roman"/>
            <w:noProof/>
            <w:sz w:val="24"/>
            <w:szCs w:val="24"/>
          </w:rPr>
          <w:t>Wilson, Deakin et al. 2012</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t xml:space="preserve">. </w:t>
      </w:r>
      <w:r w:rsidRPr="00F62159">
        <w:rPr>
          <w:rFonts w:ascii="Times New Roman" w:eastAsiaTheme="minorEastAsia" w:hAnsi="Times New Roman" w:cs="Times New Roman"/>
          <w:sz w:val="24"/>
          <w:szCs w:val="24"/>
        </w:rPr>
        <w:t xml:space="preserve">The transition between the toe region and linear region is defined </w:t>
      </w:r>
      <w:proofErr w:type="gramStart"/>
      <w:r w:rsidRPr="00F62159">
        <w:rPr>
          <w:rFonts w:ascii="Times New Roman" w:eastAsiaTheme="minorEastAsia" w:hAnsi="Times New Roman" w:cs="Times New Roman"/>
          <w:sz w:val="24"/>
          <w:szCs w:val="24"/>
        </w:rPr>
        <w:t xml:space="preserve">by </w:t>
      </w:r>
      <w:proofErr w:type="gramEnd"/>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Δ</m:t>
            </m:r>
          </m:e>
          <m:sub>
            <m:r>
              <w:rPr>
                <w:rFonts w:ascii="Cambria Math" w:eastAsiaTheme="minorEastAsia" w:hAnsi="Cambria Math" w:cs="Times New Roman"/>
                <w:sz w:val="24"/>
                <w:szCs w:val="24"/>
              </w:rPr>
              <m:t>t</m:t>
            </m:r>
          </m:sub>
        </m:sSub>
      </m:oMath>
      <w:r w:rsidRPr="00F62159">
        <w:rPr>
          <w:rFonts w:ascii="Times New Roman" w:eastAsiaTheme="minorEastAsia" w:hAnsi="Times New Roman" w:cs="Times New Roman"/>
          <w:sz w:val="24"/>
          <w:szCs w:val="24"/>
        </w:rPr>
        <w:t xml:space="preserve">. </w:t>
      </w:r>
      <w:r w:rsidRPr="00F62159">
        <w:rPr>
          <w:rFonts w:ascii="Times New Roman" w:hAnsi="Times New Roman" w:cs="Times New Roman"/>
          <w:sz w:val="24"/>
          <w:szCs w:val="24"/>
        </w:rPr>
        <w:t>Each force element also included a parallel damping term (</w:t>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d</m:t>
            </m:r>
          </m:sub>
        </m:sSub>
      </m:oMath>
      <w:r w:rsidRPr="00F62159">
        <w:rPr>
          <w:rFonts w:ascii="Times New Roman" w:eastAsiaTheme="minorEastAsia" w:hAnsi="Times New Roman" w:cs="Times New Roman"/>
          <w:sz w:val="24"/>
          <w:szCs w:val="24"/>
        </w:rPr>
        <w:t xml:space="preserve"> = 1.5 Ns/mm</w:t>
      </w:r>
      <w:r w:rsidRPr="00F62159">
        <w:rPr>
          <w:rFonts w:ascii="Times New Roman" w:hAnsi="Times New Roman" w:cs="Times New Roman"/>
          <w:sz w:val="24"/>
          <w:szCs w:val="24"/>
        </w:rPr>
        <w:t xml:space="preserve">) based on the stress relaxation response of ligaments </w:t>
      </w:r>
      <w:r w:rsidRPr="00F62159">
        <w:rPr>
          <w:rFonts w:ascii="Times New Roman" w:hAnsi="Times New Roman" w:cs="Times New Roman"/>
          <w:sz w:val="24"/>
          <w:szCs w:val="24"/>
        </w:rPr>
        <w:fldChar w:fldCharType="begin">
          <w:fldData xml:space="preserve">PEVuZE5vdGU+PENpdGU+PEF1dGhvcj5GdW5rPC9BdXRob3I+PFllYXI+MjAwMDwvWWVhcj48UmVj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==
</w:fldData>
        </w:fldChar>
      </w:r>
      <w:r w:rsidRPr="00F62159">
        <w:rPr>
          <w:rFonts w:ascii="Times New Roman" w:hAnsi="Times New Roman" w:cs="Times New Roman"/>
          <w:sz w:val="24"/>
          <w:szCs w:val="24"/>
        </w:rPr>
        <w:instrText xml:space="preserve"> ADDIN EN.CITE </w:instrText>
      </w:r>
      <w:r w:rsidRPr="00F62159">
        <w:rPr>
          <w:rFonts w:ascii="Times New Roman" w:hAnsi="Times New Roman" w:cs="Times New Roman"/>
          <w:sz w:val="24"/>
          <w:szCs w:val="24"/>
        </w:rPr>
        <w:fldChar w:fldCharType="begin">
          <w:fldData xml:space="preserve">PEVuZE5vdGU+PENpdGU+PEF1dGhvcj5GdW5rPC9BdXRob3I+PFllYXI+MjAwMDwvWWVhcj48UmVj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==
</w:fldData>
        </w:fldChar>
      </w:r>
      <w:r w:rsidRPr="00F62159">
        <w:rPr>
          <w:rFonts w:ascii="Times New Roman" w:hAnsi="Times New Roman" w:cs="Times New Roman"/>
          <w:sz w:val="24"/>
          <w:szCs w:val="24"/>
        </w:rPr>
        <w:instrText xml:space="preserve"> ADDIN EN.CITE.DATA </w:instrText>
      </w:r>
      <w:r w:rsidRPr="00F62159">
        <w:rPr>
          <w:rFonts w:ascii="Times New Roman" w:hAnsi="Times New Roman" w:cs="Times New Roman"/>
          <w:sz w:val="24"/>
          <w:szCs w:val="24"/>
        </w:rPr>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r>
      <w:r w:rsidRPr="00F62159">
        <w:rPr>
          <w:rFonts w:ascii="Times New Roman" w:hAnsi="Times New Roman" w:cs="Times New Roman"/>
          <w:sz w:val="24"/>
          <w:szCs w:val="24"/>
        </w:rPr>
        <w:fldChar w:fldCharType="separate"/>
      </w:r>
      <w:r w:rsidRPr="00F62159">
        <w:rPr>
          <w:rFonts w:ascii="Times New Roman" w:hAnsi="Times New Roman" w:cs="Times New Roman"/>
          <w:noProof/>
          <w:sz w:val="24"/>
          <w:szCs w:val="24"/>
        </w:rPr>
        <w:t>(</w:t>
      </w:r>
      <w:hyperlink w:anchor="_ENREF_14" w:tooltip="Funk, 2000 #11" w:history="1">
        <w:r w:rsidR="009C43C0" w:rsidRPr="00F62159">
          <w:rPr>
            <w:rFonts w:ascii="Times New Roman" w:hAnsi="Times New Roman" w:cs="Times New Roman"/>
            <w:noProof/>
            <w:sz w:val="24"/>
            <w:szCs w:val="24"/>
          </w:rPr>
          <w:t>Funk, Hall et al. 2000</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t xml:space="preserve">. The step </w:t>
      </w:r>
      <w:r w:rsidR="00142B28" w:rsidRPr="00F62159">
        <w:rPr>
          <w:rFonts w:ascii="Times New Roman" w:hAnsi="Times New Roman" w:cs="Times New Roman"/>
          <w:sz w:val="24"/>
          <w:szCs w:val="24"/>
        </w:rPr>
        <w:t>functions</w:t>
      </w:r>
      <m:oMath>
        <m:sSub>
          <m:sSubPr>
            <m:ctrlPr>
              <w:rPr>
                <w:rFonts w:ascii="Cambria Math" w:hAnsi="Cambria Math" w:cs="Times New Roman"/>
                <w:i/>
                <w:sz w:val="24"/>
                <w:szCs w:val="24"/>
              </w:rPr>
            </m:ctrlPr>
          </m:sSubPr>
          <m:e>
            <m:r>
              <w:rPr>
                <w:rFonts w:ascii="Cambria Math" w:hAnsi="Cambria Math" w:cs="Times New Roman"/>
                <w:sz w:val="24"/>
                <w:szCs w:val="24"/>
              </w:rPr>
              <m:t xml:space="preserve"> B</m:t>
            </m:r>
          </m:e>
          <m:sub>
            <m:r>
              <w:rPr>
                <w:rFonts w:ascii="Cambria Math" w:hAnsi="Cambria Math" w:cs="Times New Roman"/>
                <w:sz w:val="24"/>
                <w:szCs w:val="24"/>
              </w:rPr>
              <m:t>1</m:t>
            </m:r>
          </m:sub>
        </m:sSub>
      </m:oMath>
      <w:proofErr w:type="gramStart"/>
      <w:r w:rsidRPr="00F62159">
        <w:rPr>
          <w:rFonts w:ascii="Times New Roman" w:eastAsiaTheme="minorEastAsia" w:hAnsi="Times New Roman" w:cs="Times New Roman"/>
          <w:sz w:val="24"/>
          <w:szCs w:val="24"/>
        </w:rPr>
        <w:t xml:space="preserve">, </w:t>
      </w:r>
      <w:proofErr w:type="gramEnd"/>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B</m:t>
            </m:r>
          </m:e>
          <m:sub>
            <m:r>
              <w:rPr>
                <w:rFonts w:ascii="Cambria Math" w:eastAsiaTheme="minorEastAsia" w:hAnsi="Cambria Math" w:cs="Times New Roman"/>
                <w:sz w:val="24"/>
                <w:szCs w:val="24"/>
              </w:rPr>
              <m:t>2</m:t>
            </m:r>
          </m:sub>
        </m:sSub>
      </m:oMath>
      <w:r w:rsidRPr="00F62159">
        <w:rPr>
          <w:rFonts w:ascii="Times New Roman" w:eastAsiaTheme="minorEastAsia" w:hAnsi="Times New Roman" w:cs="Times New Roman"/>
          <w:sz w:val="24"/>
          <w:szCs w:val="24"/>
        </w:rPr>
        <w:t xml:space="preserve">, and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B</m:t>
            </m:r>
          </m:e>
          <m:sub>
            <m:r>
              <w:rPr>
                <w:rFonts w:ascii="Cambria Math" w:eastAsiaTheme="minorEastAsia" w:hAnsi="Cambria Math" w:cs="Times New Roman"/>
                <w:sz w:val="24"/>
                <w:szCs w:val="24"/>
              </w:rPr>
              <m:t>3</m:t>
            </m:r>
          </m:sub>
        </m:sSub>
      </m:oMath>
      <w:r w:rsidRPr="00F62159">
        <w:rPr>
          <w:rFonts w:ascii="Times New Roman" w:eastAsiaTheme="minorEastAsia" w:hAnsi="Times New Roman" w:cs="Times New Roman"/>
          <w:sz w:val="24"/>
          <w:szCs w:val="24"/>
        </w:rPr>
        <w:t xml:space="preserve"> are cubic polynomials that allow continuous and smooth generation of tensile forces as a ligament fiber becomes taut. The location dependent structural properties of the AM, AL, and PL groups of the ACL were defined based on the work of Butler et al </w:t>
      </w:r>
      <w:r w:rsidRPr="00F62159">
        <w:rPr>
          <w:rFonts w:ascii="Times New Roman" w:eastAsiaTheme="minorEastAsia" w:hAnsi="Times New Roman" w:cs="Times New Roman"/>
          <w:sz w:val="24"/>
          <w:szCs w:val="24"/>
        </w:rPr>
        <w:fldChar w:fldCharType="begin"/>
      </w:r>
      <w:r w:rsidRPr="00F62159">
        <w:rPr>
          <w:rFonts w:ascii="Times New Roman" w:eastAsiaTheme="minorEastAsia" w:hAnsi="Times New Roman" w:cs="Times New Roman"/>
          <w:sz w:val="24"/>
          <w:szCs w:val="24"/>
        </w:rPr>
        <w:instrText xml:space="preserve"> ADDIN EN.CITE &lt;EndNote&gt;&lt;Cite&gt;&lt;Author&gt;Butler&lt;/Author&gt;&lt;Year&gt;1992&lt;/Year&gt;&lt;RecNum&gt;334&lt;/RecNum&gt;&lt;DisplayText&gt;(Butler, Guan et al. 1992)&lt;/DisplayText&gt;&lt;record&gt;&lt;rec-number&gt;334&lt;/rec-number&gt;&lt;foreign-keys&gt;&lt;key app="EN" db-id="s9p2eteeoxf0anepv9rxdpf6prrz92tfpwav"&gt;334&lt;/key&gt;&lt;/foreign-keys&gt;&lt;ref-type name="Journal Article"&gt;17&lt;/ref-type&gt;&lt;contributors&gt;&lt;authors&gt;&lt;author&gt;Butler, D. L.&lt;/author&gt;&lt;author&gt;Guan, Y.&lt;/author&gt;&lt;author&gt;Kay, M. D.&lt;/author&gt;&lt;author&gt;Cummings, J. F.&lt;/author&gt;&lt;author&gt;Feder, S. M.&lt;/author&gt;&lt;author&gt;Levy, M. S.&lt;/author&gt;&lt;/authors&gt;&lt;/contributors&gt;&lt;auth-address&gt;Department of Aerospace Engineering and Engineering Mechanics, University of Cincinnati, OH 45221-0048.&lt;/auth-address&gt;&lt;titles&gt;&lt;title&gt;Location-dependent variations in the material properties of the anterior cruciate ligament&lt;/title&gt;&lt;secondary-title&gt;Journal of biomechanics&lt;/secondary-title&gt;&lt;alt-title&gt;J Biomech&lt;/alt-title&gt;&lt;/titles&gt;&lt;periodical&gt;&lt;full-title&gt;Journal of biomechanics&lt;/full-title&gt;&lt;abbr-1&gt;J Biomech&lt;/abbr-1&gt;&lt;/periodical&gt;&lt;alt-periodical&gt;&lt;full-title&gt;Journal of biomechanics&lt;/full-title&gt;&lt;abbr-1&gt;J Biomech&lt;/abbr-1&gt;&lt;/alt-periodical&gt;&lt;pages&gt;511-8&lt;/pages&gt;&lt;volume&gt;25&lt;/volume&gt;&lt;number&gt;5&lt;/number&gt;&lt;edition&gt;1992/05/01&lt;/edition&gt;&lt;keywords&gt;&lt;keyword&gt;Adult&lt;/keyword&gt;&lt;keyword&gt;Anterior Cruciate Ligament/*anatomy &amp;amp; histology/*physiology&lt;/keyword&gt;&lt;keyword&gt;Elasticity&lt;/keyword&gt;&lt;keyword&gt;Female&lt;/keyword&gt;&lt;keyword&gt;Humans&lt;/keyword&gt;&lt;keyword&gt;Male&lt;/keyword&gt;&lt;keyword&gt;Stress, Mechanical&lt;/keyword&gt;&lt;keyword&gt;Tensile Strength&lt;/keyword&gt;&lt;/keywords&gt;&lt;dates&gt;&lt;year&gt;1992&lt;/year&gt;&lt;pub-dates&gt;&lt;date&gt;May&lt;/date&gt;&lt;/pub-dates&gt;&lt;/dates&gt;&lt;isbn&gt;0021-9290 (Print)&amp;#xD;0021-9290 (Linking)&lt;/isbn&gt;&lt;accession-num&gt;1592856&lt;/accession-num&gt;&lt;work-type&gt;Research Support, U.S. Gov&amp;apos;t, Non-P.H.S.&lt;/work-type&gt;&lt;urls&gt;&lt;related-urls&gt;&lt;url&gt;http://www.ncbi.nlm.nih.gov/pubmed/1592856&lt;/url&gt;&lt;/related-urls&gt;&lt;/urls&gt;&lt;language&gt;eng&lt;/language&gt;&lt;/record&gt;&lt;/Cite&gt;&lt;/EndNote&gt;</w:instrText>
      </w:r>
      <w:r w:rsidRPr="00F62159">
        <w:rPr>
          <w:rFonts w:ascii="Times New Roman" w:eastAsiaTheme="minorEastAsia" w:hAnsi="Times New Roman" w:cs="Times New Roman"/>
          <w:sz w:val="24"/>
          <w:szCs w:val="24"/>
        </w:rPr>
        <w:fldChar w:fldCharType="separate"/>
      </w:r>
      <w:r w:rsidRPr="00F62159">
        <w:rPr>
          <w:rFonts w:ascii="Times New Roman" w:eastAsiaTheme="minorEastAsia" w:hAnsi="Times New Roman" w:cs="Times New Roman"/>
          <w:noProof/>
          <w:sz w:val="24"/>
          <w:szCs w:val="24"/>
        </w:rPr>
        <w:t>(</w:t>
      </w:r>
      <w:hyperlink w:anchor="_ENREF_7" w:tooltip="Butler, 1992 #334" w:history="1">
        <w:r w:rsidR="009C43C0" w:rsidRPr="00F62159">
          <w:rPr>
            <w:rFonts w:ascii="Times New Roman" w:eastAsiaTheme="minorEastAsia" w:hAnsi="Times New Roman" w:cs="Times New Roman"/>
            <w:noProof/>
            <w:sz w:val="24"/>
            <w:szCs w:val="24"/>
          </w:rPr>
          <w:t>Butler, Guan et al. 1992</w:t>
        </w:r>
      </w:hyperlink>
      <w:r w:rsidRPr="00F62159">
        <w:rPr>
          <w:rFonts w:ascii="Times New Roman" w:eastAsiaTheme="minorEastAsia" w:hAnsi="Times New Roman" w:cs="Times New Roman"/>
          <w:noProof/>
          <w:sz w:val="24"/>
          <w:szCs w:val="24"/>
        </w:rPr>
        <w:t>)</w:t>
      </w:r>
      <w:r w:rsidRPr="00F62159">
        <w:rPr>
          <w:rFonts w:ascii="Times New Roman" w:eastAsiaTheme="minorEastAsia" w:hAnsi="Times New Roman" w:cs="Times New Roman"/>
          <w:sz w:val="24"/>
          <w:szCs w:val="24"/>
        </w:rPr>
        <w:fldChar w:fldCharType="end"/>
      </w:r>
      <w:r w:rsidRPr="00F62159">
        <w:rPr>
          <w:rFonts w:ascii="Times New Roman" w:eastAsiaTheme="minorEastAsia" w:hAnsi="Times New Roman" w:cs="Times New Roman"/>
          <w:sz w:val="24"/>
          <w:szCs w:val="24"/>
        </w:rPr>
        <w:t>. The structural properties of the ALL were assumed to be half of the LCL based on the observation that the ALL is thinner and less stout than the LCL</w:t>
      </w:r>
      <w:r>
        <w:rPr>
          <w:rFonts w:ascii="Times New Roman" w:eastAsiaTheme="minorEastAsia" w:hAnsi="Times New Roman" w:cs="Times New Roman"/>
          <w:sz w:val="24"/>
          <w:szCs w:val="24"/>
        </w:rPr>
        <w:t xml:space="preserve"> and structural testing from the literature</w:t>
      </w:r>
      <w:r>
        <w:rPr>
          <w:rFonts w:ascii="Times New Roman" w:eastAsiaTheme="minorEastAsia" w:hAnsi="Times New Roman" w:cs="Times New Roman"/>
          <w:sz w:val="24"/>
          <w:szCs w:val="24"/>
        </w:rPr>
        <w:fldChar w:fldCharType="begin"/>
      </w:r>
      <w:r>
        <w:rPr>
          <w:rFonts w:ascii="Times New Roman" w:eastAsiaTheme="minorEastAsia" w:hAnsi="Times New Roman" w:cs="Times New Roman"/>
          <w:sz w:val="24"/>
          <w:szCs w:val="24"/>
        </w:rPr>
        <w:instrText xml:space="preserve"> ADDIN EN.CITE &lt;EndNote&gt;&lt;Cite&gt;&lt;Author&gt;Kennedy&lt;/Author&gt;&lt;Year&gt;2015&lt;/Year&gt;&lt;RecNum&gt;56&lt;/RecNum&gt;&lt;DisplayText&gt;(Kennedy, Claes et al. 2015)&lt;/DisplayText&gt;&lt;record&gt;&lt;rec-number&gt;56&lt;/rec-number&gt;&lt;foreign-keys&gt;&lt;key app="EN" db-id="ez022rtvf00swte5ww1v5zz4299rxe5sav90"&gt;56&lt;/key&gt;&lt;/foreign-keys&gt;&lt;ref-type name="Journal Article"&gt;17&lt;/ref-type&gt;&lt;contributors&gt;&lt;authors&gt;&lt;author&gt;Kennedy, Mitchell I&lt;/author&gt;&lt;author&gt;Claes, Steven&lt;/author&gt;&lt;author&gt;Fuso, Fernando Augusto Freitas&lt;/author&gt;&lt;author&gt;Williams, Brady T&lt;/author&gt;&lt;author&gt;Goldsmith, Mary T&lt;/author&gt;&lt;author&gt;Turnbull, Travis Lee&lt;/author&gt;&lt;author&gt;Wijdicks, Coen A&lt;/author&gt;&lt;author&gt;LaPrade, Robert F&lt;/author&gt;&lt;/authors&gt;&lt;/contributors&gt;&lt;titles&gt;&lt;title&gt;The anterolateral ligament: an anatomic, radiographic, and biomechanical analysis&lt;/title&gt;&lt;secondary-title&gt;The American journal of sports medicine&lt;/secondary-title&gt;&lt;/titles&gt;&lt;periodical&gt;&lt;full-title&gt;The American journal of sports medicine&lt;/full-title&gt;&lt;/periodical&gt;&lt;pages&gt;1606-1615&lt;/pages&gt;&lt;volume&gt;43&lt;/volume&gt;&lt;number&gt;7&lt;/number&gt;&lt;dates&gt;&lt;year&gt;2015&lt;/year&gt;&lt;/dates&gt;&lt;isbn&gt;0363-5465&lt;/isbn&gt;&lt;urls&gt;&lt;/urls&gt;&lt;/record&gt;&lt;/Cite&gt;&lt;/EndNote&gt;</w:instrText>
      </w:r>
      <w:r>
        <w:rPr>
          <w:rFonts w:ascii="Times New Roman" w:eastAsiaTheme="minorEastAsia" w:hAnsi="Times New Roman" w:cs="Times New Roman"/>
          <w:sz w:val="24"/>
          <w:szCs w:val="24"/>
        </w:rPr>
        <w:fldChar w:fldCharType="separate"/>
      </w:r>
      <w:r>
        <w:rPr>
          <w:rFonts w:ascii="Times New Roman" w:eastAsiaTheme="minorEastAsia" w:hAnsi="Times New Roman" w:cs="Times New Roman"/>
          <w:noProof/>
          <w:sz w:val="24"/>
          <w:szCs w:val="24"/>
        </w:rPr>
        <w:t>(</w:t>
      </w:r>
      <w:hyperlink w:anchor="_ENREF_32" w:tooltip="Kennedy, 2015 #56" w:history="1">
        <w:r w:rsidR="009C43C0">
          <w:rPr>
            <w:rFonts w:ascii="Times New Roman" w:eastAsiaTheme="minorEastAsia" w:hAnsi="Times New Roman" w:cs="Times New Roman"/>
            <w:noProof/>
            <w:sz w:val="24"/>
            <w:szCs w:val="24"/>
          </w:rPr>
          <w:t>Kennedy, Claes et al. 2015</w:t>
        </w:r>
      </w:hyperlink>
      <w:r>
        <w:rPr>
          <w:rFonts w:ascii="Times New Roman" w:eastAsiaTheme="minorEastAsia" w:hAnsi="Times New Roman" w:cs="Times New Roman"/>
          <w:noProof/>
          <w:sz w:val="24"/>
          <w:szCs w:val="24"/>
        </w:rPr>
        <w:t>)</w:t>
      </w:r>
      <w:r>
        <w:rPr>
          <w:rFonts w:ascii="Times New Roman" w:eastAsiaTheme="minorEastAsia" w:hAnsi="Times New Roman" w:cs="Times New Roman"/>
          <w:sz w:val="24"/>
          <w:szCs w:val="24"/>
        </w:rPr>
        <w:fldChar w:fldCharType="end"/>
      </w:r>
      <w:r w:rsidRPr="00F62159">
        <w:rPr>
          <w:rFonts w:ascii="Times New Roman" w:eastAsiaTheme="minorEastAsia" w:hAnsi="Times New Roman" w:cs="Times New Roman"/>
          <w:sz w:val="24"/>
          <w:szCs w:val="24"/>
        </w:rPr>
        <w:t xml:space="preserve">. The structural properties of the posterior capsule were described using a cubic spline fit to the properties of the </w:t>
      </w:r>
      <w:proofErr w:type="spellStart"/>
      <w:r w:rsidRPr="00F62159">
        <w:rPr>
          <w:rFonts w:ascii="Times New Roman" w:eastAsiaTheme="minorEastAsia" w:hAnsi="Times New Roman" w:cs="Times New Roman"/>
          <w:sz w:val="24"/>
          <w:szCs w:val="24"/>
        </w:rPr>
        <w:t>sMCL</w:t>
      </w:r>
      <w:proofErr w:type="spellEnd"/>
      <w:r w:rsidRPr="00F62159">
        <w:rPr>
          <w:rFonts w:ascii="Times New Roman" w:eastAsiaTheme="minorEastAsia" w:hAnsi="Times New Roman" w:cs="Times New Roman"/>
          <w:sz w:val="24"/>
          <w:szCs w:val="24"/>
        </w:rPr>
        <w:t xml:space="preserve"> </w:t>
      </w:r>
      <w:r w:rsidRPr="00F62159">
        <w:rPr>
          <w:rFonts w:ascii="Times New Roman" w:eastAsiaTheme="minorEastAsia" w:hAnsi="Times New Roman" w:cs="Times New Roman"/>
          <w:sz w:val="24"/>
          <w:szCs w:val="24"/>
        </w:rPr>
        <w:fldChar w:fldCharType="begin"/>
      </w:r>
      <w:r w:rsidRPr="00F62159">
        <w:rPr>
          <w:rFonts w:ascii="Times New Roman" w:eastAsiaTheme="minorEastAsia" w:hAnsi="Times New Roman" w:cs="Times New Roman"/>
          <w:sz w:val="24"/>
          <w:szCs w:val="24"/>
        </w:rPr>
        <w:instrText xml:space="preserve"> ADDIN EN.CITE &lt;EndNote&gt;&lt;Cite&gt;&lt;Author&gt;Robinson&lt;/Author&gt;&lt;Year&gt;2005&lt;/Year&gt;&lt;RecNum&gt;1440&lt;/RecNum&gt;&lt;DisplayText&gt;(Robinson, Bull et al. 2005)&lt;/DisplayText&gt;&lt;record&gt;&lt;rec-number&gt;1440&lt;/rec-number&gt;&lt;foreign-keys&gt;&lt;key app="EN" db-id="tztz9varovpe0qex203xrvdgrpaep2fd9vst"&gt;1440&lt;/key&gt;&lt;/foreign-keys&gt;&lt;ref-type name="Journal Article"&gt;17&lt;/ref-type&gt;&lt;contributors&gt;&lt;authors&gt;&lt;author&gt;Robinson, J. R.&lt;/author&gt;&lt;author&gt;Bull, A. M.&lt;/author&gt;&lt;author&gt;Amis, A. A.&lt;/author&gt;&lt;/authors&gt;&lt;/contributors&gt;&lt;auth-address&gt;Biomechanics Section, Department of Mechanical Engineering, Imperial College of Science, Technology and Medicine, Exhibition Rd, London SW7 2BX, UK.&lt;/auth-address&gt;&lt;titles&gt;&lt;title&gt;Structural properties of the medial collateral ligament complex of the human knee&lt;/title&gt;&lt;secondary-title&gt;Journal of biomechanics&lt;/secondary-title&gt;&lt;alt-title&gt;J Biomech&lt;/alt-title&gt;&lt;/titles&gt;&lt;periodical&gt;&lt;full-title&gt;Journal of biomechanics&lt;/full-title&gt;&lt;abbr-1&gt;J Biomech&lt;/abbr-1&gt;&lt;/periodical&gt;&lt;alt-periodical&gt;&lt;full-title&gt;Journal of biomechanics&lt;/full-title&gt;&lt;abbr-1&gt;J Biomech&lt;/abbr-1&gt;&lt;/alt-periodical&gt;&lt;pages&gt;1067-74&lt;/pages&gt;&lt;volume&gt;38&lt;/volume&gt;&lt;number&gt;5&lt;/number&gt;&lt;edition&gt;2005/03/31&lt;/edition&gt;&lt;keywords&gt;&lt;keyword&gt;Aged&lt;/keyword&gt;&lt;keyword&gt;Aged, 80 and over&lt;/keyword&gt;&lt;keyword&gt;Anisotropy&lt;/keyword&gt;&lt;keyword&gt;Cadaver&lt;/keyword&gt;&lt;keyword&gt;Elasticity&lt;/keyword&gt;&lt;keyword&gt;Humans&lt;/keyword&gt;&lt;keyword&gt;In Vitro Techniques&lt;/keyword&gt;&lt;keyword&gt;Medial Collateral Ligament, Knee/*anatomy &amp;amp; histology/*physiology&lt;/keyword&gt;&lt;keyword&gt;Stress, Mechanical&lt;/keyword&gt;&lt;keyword&gt;Structure-Activity Relationship&lt;/keyword&gt;&lt;keyword&gt;Tensile Strength/physiology&lt;/keyword&gt;&lt;/keywords&gt;&lt;dates&gt;&lt;year&gt;2005&lt;/year&gt;&lt;pub-dates&gt;&lt;date&gt;May&lt;/date&gt;&lt;/pub-dates&gt;&lt;/dates&gt;&lt;isbn&gt;0021-9290 (Print)&amp;#xD;0021-9290 (Linking)&lt;/isbn&gt;&lt;accession-num&gt;15797588&lt;/accession-num&gt;&lt;work-type&gt;Research Support, Non-U.S. Gov&amp;apos;t&lt;/work-type&gt;&lt;urls&gt;&lt;related-urls&gt;&lt;url&gt;http://www.ncbi.nlm.nih.gov/pubmed/15797588&lt;/url&gt;&lt;/related-urls&gt;&lt;/urls&gt;&lt;electronic-resource-num&gt;10.1016/j.jbiomech.2004.05.034&lt;/electronic-resource-num&gt;&lt;language&gt;eng&lt;/language&gt;&lt;/record&gt;&lt;/Cite&gt;&lt;/EndNote&gt;</w:instrText>
      </w:r>
      <w:r w:rsidRPr="00F62159">
        <w:rPr>
          <w:rFonts w:ascii="Times New Roman" w:eastAsiaTheme="minorEastAsia" w:hAnsi="Times New Roman" w:cs="Times New Roman"/>
          <w:sz w:val="24"/>
          <w:szCs w:val="24"/>
        </w:rPr>
        <w:fldChar w:fldCharType="separate"/>
      </w:r>
      <w:r w:rsidRPr="00F62159">
        <w:rPr>
          <w:rFonts w:ascii="Times New Roman" w:eastAsiaTheme="minorEastAsia" w:hAnsi="Times New Roman" w:cs="Times New Roman"/>
          <w:noProof/>
          <w:sz w:val="24"/>
          <w:szCs w:val="24"/>
        </w:rPr>
        <w:t>(</w:t>
      </w:r>
      <w:hyperlink w:anchor="_ENREF_50" w:tooltip="Robinson, 2005 #611" w:history="1">
        <w:r w:rsidR="009C43C0" w:rsidRPr="00F62159">
          <w:rPr>
            <w:rFonts w:ascii="Times New Roman" w:eastAsiaTheme="minorEastAsia" w:hAnsi="Times New Roman" w:cs="Times New Roman"/>
            <w:noProof/>
            <w:sz w:val="24"/>
            <w:szCs w:val="24"/>
          </w:rPr>
          <w:t>Robinson, Bull et al. 2005</w:t>
        </w:r>
      </w:hyperlink>
      <w:r w:rsidRPr="00F62159">
        <w:rPr>
          <w:rFonts w:ascii="Times New Roman" w:eastAsiaTheme="minorEastAsia" w:hAnsi="Times New Roman" w:cs="Times New Roman"/>
          <w:noProof/>
          <w:sz w:val="24"/>
          <w:szCs w:val="24"/>
        </w:rPr>
        <w:t>)</w:t>
      </w:r>
      <w:r w:rsidRPr="00F62159">
        <w:rPr>
          <w:rFonts w:ascii="Times New Roman" w:eastAsiaTheme="minorEastAsia" w:hAnsi="Times New Roman" w:cs="Times New Roman"/>
          <w:sz w:val="24"/>
          <w:szCs w:val="24"/>
        </w:rPr>
        <w:fldChar w:fldCharType="end"/>
      </w:r>
      <w:r w:rsidRPr="00F62159">
        <w:rPr>
          <w:rFonts w:ascii="Times New Roman" w:eastAsiaTheme="minorEastAsia" w:hAnsi="Times New Roman" w:cs="Times New Roman"/>
          <w:sz w:val="24"/>
          <w:szCs w:val="24"/>
        </w:rPr>
        <w:t xml:space="preserve">, since both have a stout appearance based on visual inspection. </w:t>
      </w:r>
      <w:r w:rsidRPr="00F62159">
        <w:rPr>
          <w:rFonts w:ascii="Times New Roman" w:hAnsi="Times New Roman" w:cs="Times New Roman"/>
          <w:sz w:val="24"/>
          <w:szCs w:val="24"/>
        </w:rPr>
        <w:t>The horn attachments of the menisci were modeled with a linear tension-only force-</w:t>
      </w:r>
      <w:r>
        <w:rPr>
          <w:rFonts w:ascii="Times New Roman" w:hAnsi="Times New Roman" w:cs="Times New Roman"/>
          <w:sz w:val="24"/>
          <w:szCs w:val="24"/>
        </w:rPr>
        <w:t>elongation</w:t>
      </w:r>
      <w:r w:rsidRPr="00F62159">
        <w:rPr>
          <w:rFonts w:ascii="Times New Roman" w:hAnsi="Times New Roman" w:cs="Times New Roman"/>
          <w:sz w:val="24"/>
          <w:szCs w:val="24"/>
        </w:rPr>
        <w:t xml:space="preserve"> response and a stiffness of 180 N/mm </w:t>
      </w:r>
      <w:r w:rsidRPr="00F62159">
        <w:rPr>
          <w:rFonts w:ascii="Times New Roman" w:hAnsi="Times New Roman" w:cs="Times New Roman"/>
          <w:sz w:val="24"/>
          <w:szCs w:val="24"/>
        </w:rPr>
        <w:fldChar w:fldCharType="begin"/>
      </w:r>
      <w:r w:rsidRPr="00F62159">
        <w:rPr>
          <w:rFonts w:ascii="Times New Roman" w:hAnsi="Times New Roman" w:cs="Times New Roman"/>
          <w:sz w:val="24"/>
          <w:szCs w:val="24"/>
        </w:rPr>
        <w:instrText xml:space="preserve"> ADDIN EN.CITE &lt;EndNote&gt;&lt;Cite&gt;&lt;Author&gt;Hauch&lt;/Author&gt;&lt;Year&gt;2010&lt;/Year&gt;&lt;RecNum&gt;1177&lt;/RecNum&gt;&lt;DisplayText&gt;(Hauch, Villegas et al. 2010)&lt;/DisplayText&gt;&lt;record&gt;&lt;rec-number&gt;1177&lt;/rec-number&gt;&lt;foreign-keys&gt;&lt;key app="EN" db-id="tztz9varovpe0qex203xrvdgrpaep2fd9vst"&gt;1177&lt;/key&gt;&lt;/foreign-keys&gt;&lt;ref-type name="Journal Article"&gt;17&lt;/ref-type&gt;&lt;contributors&gt;&lt;authors&gt;&lt;author&gt;Hauch, K. N.&lt;/author&gt;&lt;author&gt;Villegas, D. F.&lt;/author&gt;&lt;author&gt;Haut Donahue, T. L.&lt;/author&gt;&lt;/authors&gt;&lt;/contributors&gt;&lt;auth-address&gt;Department of Mechanical Engineering-Engineering Mechanics, Michigan Technological University, Houghton, MI 49931, USA.&lt;/auth-address&gt;&lt;titles&gt;&lt;title&gt;Geometry, time-dependent and failure properties of human meniscal attachments&lt;/title&gt;&lt;secondary-title&gt;Journal of biomechanics&lt;/secondary-title&gt;&lt;alt-title&gt;J Biomech&lt;/alt-title&gt;&lt;/titles&gt;&lt;periodical&gt;&lt;full-title&gt;Journal of biomechanics&lt;/full-title&gt;&lt;abbr-1&gt;J Biomech&lt;/abbr-1&gt;&lt;/periodical&gt;&lt;alt-periodical&gt;&lt;full-title&gt;Journal of biomechanics&lt;/full-title&gt;&lt;abbr-1&gt;J Biomech&lt;/abbr-1&gt;&lt;/alt-periodical&gt;&lt;pages&gt;463-8&lt;/pages&gt;&lt;volume&gt;43&lt;/volume&gt;&lt;number&gt;3&lt;/number&gt;&lt;edition&gt;2009/11/10&lt;/edition&gt;&lt;keywords&gt;&lt;keyword&gt;Aged&lt;/keyword&gt;&lt;keyword&gt;Computer Simulation&lt;/keyword&gt;&lt;keyword&gt;Elastic Modulus/physiology&lt;/keyword&gt;&lt;keyword&gt;Female&lt;/keyword&gt;&lt;keyword&gt;Humans&lt;/keyword&gt;&lt;keyword&gt;Male&lt;/keyword&gt;&lt;keyword&gt;Menisci, Tibial/*anatomy &amp;amp; histology/*physiology&lt;/keyword&gt;&lt;keyword&gt;Middle Aged&lt;/keyword&gt;&lt;keyword&gt;*Models, Biological&lt;/keyword&gt;&lt;keyword&gt;Tensile Strength/physiology&lt;/keyword&gt;&lt;keyword&gt;Time Factors&lt;/keyword&gt;&lt;/keywords&gt;&lt;dates&gt;&lt;year&gt;2010&lt;/year&gt;&lt;pub-dates&gt;&lt;date&gt;Feb 10&lt;/date&gt;&lt;/pub-dates&gt;&lt;/dates&gt;&lt;isbn&gt;1873-2380 (Electronic)&amp;#xD;0021-9290 (Linking)&lt;/isbn&gt;&lt;accession-num&gt;19896669&lt;/accession-num&gt;&lt;work-type&gt;Research Support, N.I.H., Extramural&lt;/work-type&gt;&lt;urls&gt;&lt;related-urls&gt;&lt;url&gt;http://www.ncbi.nlm.nih.gov/pubmed/19896669&lt;/url&gt;&lt;/related-urls&gt;&lt;/urls&gt;&lt;custom2&gt;2813343&lt;/custom2&gt;&lt;electronic-resource-num&gt;10.1016/j.jbiomech.2009.09.043&lt;/electronic-resource-num&gt;&lt;language&gt;eng&lt;/language&gt;&lt;/record&gt;&lt;/Cite&gt;&lt;/EndNote&gt;</w:instrText>
      </w:r>
      <w:r w:rsidRPr="00F62159">
        <w:rPr>
          <w:rFonts w:ascii="Times New Roman" w:hAnsi="Times New Roman" w:cs="Times New Roman"/>
          <w:sz w:val="24"/>
          <w:szCs w:val="24"/>
        </w:rPr>
        <w:fldChar w:fldCharType="separate"/>
      </w:r>
      <w:r w:rsidRPr="00F62159">
        <w:rPr>
          <w:rFonts w:ascii="Times New Roman" w:hAnsi="Times New Roman" w:cs="Times New Roman"/>
          <w:noProof/>
          <w:sz w:val="24"/>
          <w:szCs w:val="24"/>
        </w:rPr>
        <w:t>(</w:t>
      </w:r>
      <w:hyperlink w:anchor="_ENREF_26" w:tooltip="Hauch, 2010 #607" w:history="1">
        <w:r w:rsidR="009C43C0" w:rsidRPr="00F62159">
          <w:rPr>
            <w:rFonts w:ascii="Times New Roman" w:hAnsi="Times New Roman" w:cs="Times New Roman"/>
            <w:noProof/>
            <w:sz w:val="24"/>
            <w:szCs w:val="24"/>
          </w:rPr>
          <w:t>Hauch, Villegas et al. 2010</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t xml:space="preserve">. </w:t>
      </w:r>
      <w:proofErr w:type="spellStart"/>
      <w:r w:rsidRPr="00F62159">
        <w:rPr>
          <w:rFonts w:ascii="Times New Roman" w:hAnsi="Times New Roman" w:cs="Times New Roman"/>
          <w:sz w:val="24"/>
          <w:szCs w:val="24"/>
        </w:rPr>
        <w:t>Tibiomeniscal</w:t>
      </w:r>
      <w:proofErr w:type="spellEnd"/>
      <w:r w:rsidRPr="00F62159">
        <w:rPr>
          <w:rFonts w:ascii="Times New Roman" w:hAnsi="Times New Roman" w:cs="Times New Roman"/>
          <w:sz w:val="24"/>
          <w:szCs w:val="24"/>
        </w:rPr>
        <w:t xml:space="preserve"> coronary ligaments were also modeled as tension-only linear springs on the medial and lateral side with a stiffness about half that of the </w:t>
      </w:r>
      <w:proofErr w:type="spellStart"/>
      <w:r w:rsidRPr="00F62159">
        <w:rPr>
          <w:rFonts w:ascii="Times New Roman" w:hAnsi="Times New Roman" w:cs="Times New Roman"/>
          <w:sz w:val="24"/>
          <w:szCs w:val="24"/>
        </w:rPr>
        <w:t>sMCL</w:t>
      </w:r>
      <w:proofErr w:type="spellEnd"/>
      <w:r w:rsidRPr="00F62159">
        <w:rPr>
          <w:rFonts w:ascii="Times New Roman" w:hAnsi="Times New Roman" w:cs="Times New Roman"/>
          <w:sz w:val="24"/>
          <w:szCs w:val="24"/>
        </w:rPr>
        <w:t xml:space="preserve">. The transverse </w:t>
      </w:r>
      <w:proofErr w:type="spellStart"/>
      <w:r w:rsidRPr="00F62159">
        <w:rPr>
          <w:rFonts w:ascii="Times New Roman" w:hAnsi="Times New Roman" w:cs="Times New Roman"/>
          <w:sz w:val="24"/>
          <w:szCs w:val="24"/>
        </w:rPr>
        <w:t>intermeniscal</w:t>
      </w:r>
      <w:proofErr w:type="spellEnd"/>
      <w:r w:rsidRPr="00F62159">
        <w:rPr>
          <w:rFonts w:ascii="Times New Roman" w:hAnsi="Times New Roman" w:cs="Times New Roman"/>
          <w:sz w:val="24"/>
          <w:szCs w:val="24"/>
        </w:rPr>
        <w:t xml:space="preserve"> ligament was not modeled due to its non-stout appearance during dissection of </w:t>
      </w:r>
      <w:r>
        <w:rPr>
          <w:rFonts w:ascii="Times New Roman" w:hAnsi="Times New Roman" w:cs="Times New Roman"/>
          <w:sz w:val="24"/>
          <w:szCs w:val="24"/>
        </w:rPr>
        <w:t>previous</w:t>
      </w:r>
      <w:r w:rsidRPr="00F62159">
        <w:rPr>
          <w:rFonts w:ascii="Times New Roman" w:hAnsi="Times New Roman" w:cs="Times New Roman"/>
          <w:sz w:val="24"/>
          <w:szCs w:val="24"/>
        </w:rPr>
        <w:t xml:space="preserve"> cadaver knee</w:t>
      </w:r>
      <w:r>
        <w:rPr>
          <w:rFonts w:ascii="Times New Roman" w:hAnsi="Times New Roman" w:cs="Times New Roman"/>
          <w:sz w:val="24"/>
          <w:szCs w:val="24"/>
        </w:rPr>
        <w:t>s</w:t>
      </w:r>
      <w:r w:rsidRPr="00F62159">
        <w:rPr>
          <w:rFonts w:ascii="Times New Roman" w:hAnsi="Times New Roman" w:cs="Times New Roman"/>
          <w:sz w:val="24"/>
          <w:szCs w:val="24"/>
        </w:rPr>
        <w:t>.</w:t>
      </w:r>
    </w:p>
    <w:p w14:paraId="78497F12" w14:textId="4E9905E9" w:rsidR="00E47FC7" w:rsidRPr="00F62159" w:rsidRDefault="00E47FC7" w:rsidP="00142B28">
      <w:pPr>
        <w:spacing w:after="0" w:line="480" w:lineRule="auto"/>
        <w:ind w:firstLine="720"/>
        <w:jc w:val="both"/>
        <w:rPr>
          <w:rFonts w:ascii="Times New Roman" w:eastAsiaTheme="minorEastAsia" w:hAnsi="Times New Roman" w:cs="Times New Roman"/>
          <w:sz w:val="24"/>
          <w:szCs w:val="24"/>
        </w:rPr>
      </w:pPr>
      <w:r w:rsidRPr="00F62159">
        <w:rPr>
          <w:rFonts w:ascii="Times New Roman" w:hAnsi="Times New Roman" w:cs="Times New Roman"/>
          <w:sz w:val="24"/>
          <w:szCs w:val="24"/>
        </w:rPr>
        <w:t xml:space="preserve">A generalized reduced gradient optimization algorithm was utilized to determine the slack lengths </w:t>
      </w:r>
      <m:oMath>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0</m:t>
                </m:r>
              </m:sub>
            </m:sSub>
          </m:e>
        </m:d>
        <m:r>
          <w:rPr>
            <w:rFonts w:ascii="Cambria Math" w:hAnsi="Cambria Math" w:cs="Times New Roman"/>
            <w:sz w:val="24"/>
            <w:szCs w:val="24"/>
          </w:rPr>
          <m:t xml:space="preserve"> </m:t>
        </m:r>
      </m:oMath>
      <w:r w:rsidRPr="00F62159">
        <w:rPr>
          <w:rFonts w:ascii="Times New Roman" w:eastAsiaTheme="minorEastAsia" w:hAnsi="Times New Roman" w:cs="Times New Roman"/>
          <w:sz w:val="24"/>
          <w:szCs w:val="24"/>
        </w:rPr>
        <w:t xml:space="preserve"> of the ligament fibers </w:t>
      </w:r>
      <w:r w:rsidRPr="00F62159">
        <w:rPr>
          <w:rFonts w:ascii="Times New Roman" w:eastAsiaTheme="minorEastAsia" w:hAnsi="Times New Roman" w:cs="Times New Roman"/>
          <w:sz w:val="24"/>
          <w:szCs w:val="24"/>
        </w:rPr>
        <w:fldChar w:fldCharType="begin"/>
      </w:r>
      <w:r w:rsidRPr="00F62159">
        <w:rPr>
          <w:rFonts w:ascii="Times New Roman" w:eastAsiaTheme="minorEastAsia" w:hAnsi="Times New Roman" w:cs="Times New Roman"/>
          <w:sz w:val="24"/>
          <w:szCs w:val="24"/>
        </w:rPr>
        <w:instrText xml:space="preserve"> ADDIN EN.CITE &lt;EndNote&gt;&lt;Cite&gt;&lt;Author&gt;Lasdon&lt;/Author&gt;&lt;Year&gt;1974&lt;/Year&gt;&lt;RecNum&gt;57&lt;/RecNum&gt;&lt;DisplayText&gt;(Lasdon, Fox et al. 1974)&lt;/DisplayText&gt;&lt;record&gt;&lt;rec-number&gt;57&lt;/rec-number&gt;&lt;foreign-keys&gt;&lt;key app="EN" db-id="9trd55f0grt0s4earrrx5wvqvt0vasara9xv"&gt;57&lt;/key&gt;&lt;/foreign-keys&gt;&lt;ref-type name="Journal Article"&gt;17&lt;/ref-type&gt;&lt;contributors&gt;&lt;authors&gt;&lt;author&gt;Lasdon, L. S.&lt;/author&gt;&lt;author&gt;Fox, R. J.&lt;/author&gt;&lt;author&gt;Margery, W.&lt;/author&gt;&lt;/authors&gt;&lt;/contributors&gt;&lt;titles&gt;&lt;title&gt;Nonlinear optimization using the generalized reduced gradient method&lt;/title&gt;&lt;secondary-title&gt;RAIRO - Operations Research - Recherche Opérationnelle &lt;/secondary-title&gt;&lt;/titles&gt;&lt;pages&gt;73-103&lt;/pages&gt;&lt;volume&gt;3&lt;/volume&gt;&lt;number&gt;8&lt;/number&gt;&lt;dates&gt;&lt;year&gt;1974&lt;/year&gt;&lt;/dates&gt;&lt;urls&gt;&lt;/urls&gt;&lt;/record&gt;&lt;/Cite&gt;&lt;/EndNote&gt;</w:instrText>
      </w:r>
      <w:r w:rsidRPr="00F62159">
        <w:rPr>
          <w:rFonts w:ascii="Times New Roman" w:eastAsiaTheme="minorEastAsia" w:hAnsi="Times New Roman" w:cs="Times New Roman"/>
          <w:sz w:val="24"/>
          <w:szCs w:val="24"/>
        </w:rPr>
        <w:fldChar w:fldCharType="separate"/>
      </w:r>
      <w:r w:rsidRPr="00F62159">
        <w:rPr>
          <w:rFonts w:ascii="Times New Roman" w:eastAsiaTheme="minorEastAsia" w:hAnsi="Times New Roman" w:cs="Times New Roman"/>
          <w:noProof/>
          <w:sz w:val="24"/>
          <w:szCs w:val="24"/>
        </w:rPr>
        <w:t>(</w:t>
      </w:r>
      <w:hyperlink w:anchor="_ENREF_40" w:tooltip="Lasdon, 1974 #57" w:history="1">
        <w:r w:rsidR="009C43C0" w:rsidRPr="00F62159">
          <w:rPr>
            <w:rFonts w:ascii="Times New Roman" w:eastAsiaTheme="minorEastAsia" w:hAnsi="Times New Roman" w:cs="Times New Roman"/>
            <w:noProof/>
            <w:sz w:val="24"/>
            <w:szCs w:val="24"/>
          </w:rPr>
          <w:t>Lasdon, Fox et al. 1974</w:t>
        </w:r>
      </w:hyperlink>
      <w:r w:rsidRPr="00F62159">
        <w:rPr>
          <w:rFonts w:ascii="Times New Roman" w:eastAsiaTheme="minorEastAsia" w:hAnsi="Times New Roman" w:cs="Times New Roman"/>
          <w:noProof/>
          <w:sz w:val="24"/>
          <w:szCs w:val="24"/>
        </w:rPr>
        <w:t>)</w:t>
      </w:r>
      <w:r w:rsidRPr="00F62159">
        <w:rPr>
          <w:rFonts w:ascii="Times New Roman" w:eastAsiaTheme="minorEastAsia" w:hAnsi="Times New Roman" w:cs="Times New Roman"/>
          <w:sz w:val="24"/>
          <w:szCs w:val="24"/>
        </w:rPr>
        <w:fldChar w:fldCharType="end"/>
      </w:r>
      <w:r w:rsidRPr="00F62159">
        <w:rPr>
          <w:rFonts w:ascii="Times New Roman" w:eastAsiaTheme="minorEastAsia" w:hAnsi="Times New Roman" w:cs="Times New Roman"/>
          <w:sz w:val="24"/>
          <w:szCs w:val="24"/>
        </w:rPr>
        <w:t xml:space="preserve">. This optimization included the 29 fibers comprising nine ligaments that were observed to be </w:t>
      </w:r>
      <w:proofErr w:type="spellStart"/>
      <w:r w:rsidRPr="00F62159">
        <w:rPr>
          <w:rFonts w:ascii="Times New Roman" w:eastAsiaTheme="minorEastAsia" w:hAnsi="Times New Roman" w:cs="Times New Roman"/>
          <w:sz w:val="24"/>
          <w:szCs w:val="24"/>
        </w:rPr>
        <w:t>taut</w:t>
      </w:r>
      <w:proofErr w:type="spellEnd"/>
      <w:r w:rsidRPr="00F62159">
        <w:rPr>
          <w:rFonts w:ascii="Times New Roman" w:eastAsiaTheme="minorEastAsia" w:hAnsi="Times New Roman" w:cs="Times New Roman"/>
          <w:sz w:val="24"/>
          <w:szCs w:val="24"/>
        </w:rPr>
        <w:t xml:space="preserve"> at full extension or that carried force at full extension in our </w:t>
      </w:r>
      <w:r>
        <w:rPr>
          <w:rFonts w:ascii="Times New Roman" w:eastAsiaTheme="minorEastAsia" w:hAnsi="Times New Roman" w:cs="Times New Roman"/>
          <w:sz w:val="24"/>
          <w:szCs w:val="24"/>
        </w:rPr>
        <w:t xml:space="preserve">previous </w:t>
      </w:r>
      <w:r w:rsidR="0060469C">
        <w:rPr>
          <w:rFonts w:ascii="Times New Roman" w:eastAsiaTheme="minorEastAsia" w:hAnsi="Times New Roman" w:cs="Times New Roman"/>
          <w:sz w:val="24"/>
          <w:szCs w:val="24"/>
        </w:rPr>
        <w:t>cadaveric</w:t>
      </w:r>
      <w:r w:rsidRPr="00F62159">
        <w:rPr>
          <w:rFonts w:ascii="Times New Roman" w:eastAsiaTheme="minorEastAsia" w:hAnsi="Times New Roman" w:cs="Times New Roman"/>
          <w:sz w:val="24"/>
          <w:szCs w:val="24"/>
        </w:rPr>
        <w:t xml:space="preserve"> experiment</w:t>
      </w:r>
      <w:r>
        <w:rPr>
          <w:rFonts w:ascii="Times New Roman" w:eastAsiaTheme="minorEastAsia" w:hAnsi="Times New Roman" w:cs="Times New Roman"/>
          <w:sz w:val="24"/>
          <w:szCs w:val="24"/>
        </w:rPr>
        <w:t>s</w:t>
      </w:r>
      <w:r w:rsidRPr="00F62159">
        <w:rPr>
          <w:rFonts w:ascii="Times New Roman" w:eastAsiaTheme="minorEastAsia" w:hAnsi="Times New Roman" w:cs="Times New Roman"/>
          <w:sz w:val="24"/>
          <w:szCs w:val="24"/>
        </w:rPr>
        <w:t xml:space="preserve">. The goal of the optimization was to </w:t>
      </w:r>
      <w:r w:rsidRPr="00F62159">
        <w:rPr>
          <w:rFonts w:ascii="Times New Roman" w:eastAsiaTheme="minorEastAsia" w:hAnsi="Times New Roman" w:cs="Times New Roman"/>
          <w:sz w:val="24"/>
          <w:szCs w:val="24"/>
        </w:rPr>
        <w:lastRenderedPageBreak/>
        <w:t xml:space="preserve">identify </w:t>
      </w:r>
      <m:oMath>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0</m:t>
            </m:r>
          </m:sub>
        </m:sSub>
      </m:oMath>
      <w:r w:rsidRPr="00F62159">
        <w:rPr>
          <w:rFonts w:ascii="Times New Roman" w:eastAsiaTheme="minorEastAsia" w:hAnsi="Times New Roman" w:cs="Times New Roman"/>
          <w:sz w:val="24"/>
          <w:szCs w:val="24"/>
        </w:rPr>
        <w:t xml:space="preserve"> as a percentage of the fiber length at full extension</w:t>
      </w:r>
      <m:oMath>
        <m:r>
          <w:rPr>
            <w:rFonts w:ascii="Cambria Math" w:eastAsiaTheme="minorEastAsia" w:hAnsi="Cambria Math" w:cs="Times New Roman"/>
            <w:sz w:val="24"/>
            <w:szCs w:val="24"/>
          </w:rPr>
          <m:t xml:space="preserve"> </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e</m:t>
                </m:r>
              </m:sub>
            </m:sSub>
          </m:e>
        </m:d>
      </m:oMath>
      <w:r w:rsidRPr="00F62159">
        <w:rPr>
          <w:rFonts w:ascii="Times New Roman" w:eastAsiaTheme="minorEastAsia" w:hAnsi="Times New Roman" w:cs="Times New Roman"/>
          <w:sz w:val="24"/>
          <w:szCs w:val="24"/>
        </w:rPr>
        <w:t xml:space="preserve"> in the groups of fibers comprising each ligament. The objective function described the differences between the resultant ligament forces predicted by the model </w:t>
      </w:r>
      <m:oMath>
        <m:d>
          <m:dPr>
            <m:ctrlPr>
              <w:rPr>
                <w:rFonts w:ascii="Cambria Math" w:hAnsi="Cambria Math" w:cs="Times New Roman"/>
                <w:i/>
                <w:sz w:val="24"/>
                <w:szCs w:val="24"/>
              </w:rPr>
            </m:ctrlPr>
          </m:dPr>
          <m:e>
            <m:sSubSup>
              <m:sSubSupPr>
                <m:ctrlPr>
                  <w:rPr>
                    <w:rFonts w:ascii="Cambria Math" w:hAnsi="Cambria Math" w:cs="Times New Roman"/>
                    <w:i/>
                    <w:sz w:val="24"/>
                    <w:szCs w:val="24"/>
                  </w:rPr>
                </m:ctrlPr>
              </m:sSubSupPr>
              <m:e>
                <m:r>
                  <w:rPr>
                    <w:rFonts w:ascii="Cambria Math" w:hAnsi="Cambria Math" w:cs="Times New Roman"/>
                    <w:sz w:val="24"/>
                    <w:szCs w:val="24"/>
                  </w:rPr>
                  <m:t>F</m:t>
                </m:r>
              </m:e>
              <m:sub>
                <m:r>
                  <w:rPr>
                    <w:rFonts w:ascii="Cambria Math" w:hAnsi="Cambria Math" w:cs="Times New Roman"/>
                    <w:sz w:val="24"/>
                    <w:szCs w:val="24"/>
                  </w:rPr>
                  <m:t>i</m:t>
                </m:r>
              </m:sub>
              <m:sup>
                <m:r>
                  <w:rPr>
                    <w:rFonts w:ascii="Cambria Math" w:hAnsi="Cambria Math" w:cs="Times New Roman"/>
                    <w:sz w:val="24"/>
                    <w:szCs w:val="24"/>
                  </w:rPr>
                  <m:t>m</m:t>
                </m:r>
              </m:sup>
            </m:sSubSup>
          </m:e>
        </m:d>
      </m:oMath>
      <w:r w:rsidRPr="00F62159">
        <w:rPr>
          <w:rFonts w:ascii="Times New Roman" w:eastAsiaTheme="minorEastAsia" w:hAnsi="Times New Roman" w:cs="Times New Roman"/>
          <w:sz w:val="24"/>
          <w:szCs w:val="24"/>
        </w:rPr>
        <w:t xml:space="preserve"> and the experimentally-measured ligament forces at full extension</w:t>
      </w:r>
      <m:oMath>
        <m:r>
          <w:rPr>
            <w:rFonts w:ascii="Cambria Math" w:eastAsiaTheme="minorEastAsia" w:hAnsi="Cambria Math" w:cs="Times New Roman"/>
            <w:sz w:val="24"/>
            <w:szCs w:val="24"/>
          </w:rPr>
          <m:t xml:space="preserve"> </m:t>
        </m:r>
        <m:d>
          <m:dPr>
            <m:ctrlPr>
              <w:rPr>
                <w:rFonts w:ascii="Cambria Math" w:hAnsi="Cambria Math" w:cs="Times New Roman"/>
                <w:i/>
                <w:sz w:val="24"/>
                <w:szCs w:val="24"/>
              </w:rPr>
            </m:ctrlPr>
          </m:dPr>
          <m:e>
            <m:sSubSup>
              <m:sSubSupPr>
                <m:ctrlPr>
                  <w:rPr>
                    <w:rFonts w:ascii="Cambria Math" w:hAnsi="Cambria Math" w:cs="Times New Roman"/>
                    <w:i/>
                    <w:sz w:val="24"/>
                    <w:szCs w:val="24"/>
                  </w:rPr>
                </m:ctrlPr>
              </m:sSubSupPr>
              <m:e>
                <m:r>
                  <w:rPr>
                    <w:rFonts w:ascii="Cambria Math" w:hAnsi="Cambria Math" w:cs="Times New Roman"/>
                    <w:sz w:val="24"/>
                    <w:szCs w:val="24"/>
                  </w:rPr>
                  <m:t>F</m:t>
                </m:r>
              </m:e>
              <m:sub>
                <m:r>
                  <w:rPr>
                    <w:rFonts w:ascii="Cambria Math" w:hAnsi="Cambria Math" w:cs="Times New Roman"/>
                    <w:sz w:val="24"/>
                    <w:szCs w:val="24"/>
                  </w:rPr>
                  <m:t>i</m:t>
                </m:r>
              </m:sub>
              <m:sup>
                <m:r>
                  <w:rPr>
                    <w:rFonts w:ascii="Cambria Math" w:hAnsi="Cambria Math" w:cs="Times New Roman"/>
                    <w:sz w:val="24"/>
                    <w:szCs w:val="24"/>
                  </w:rPr>
                  <m:t>e</m:t>
                </m:r>
              </m:sup>
            </m:sSubSup>
          </m:e>
        </m:d>
      </m:oMath>
      <w:r w:rsidRPr="00F62159">
        <w:rPr>
          <w:rFonts w:ascii="Times New Roman" w:eastAsiaTheme="minorEastAsia" w:hAnsi="Times New Roman" w:cs="Times New Roman"/>
          <w:sz w:val="24"/>
          <w:szCs w:val="24"/>
        </w:rPr>
        <w:t xml:space="preserve"> (Eq. 2a)</w:t>
      </w:r>
      <w:r w:rsidRPr="00F62159">
        <w:rPr>
          <w:rFonts w:ascii="Times New Roman" w:hAnsi="Times New Roman" w:cs="Times New Roman"/>
          <w:sz w:val="24"/>
          <w:szCs w:val="24"/>
        </w:rPr>
        <w:t xml:space="preserve">. </w:t>
      </w:r>
      <w:r w:rsidRPr="00F62159">
        <w:rPr>
          <w:rFonts w:ascii="Times New Roman" w:eastAsiaTheme="minorEastAsia" w:hAnsi="Times New Roman" w:cs="Times New Roman"/>
          <w:sz w:val="24"/>
          <w:szCs w:val="24"/>
        </w:rPr>
        <w:t xml:space="preserve">The predicted ligament force was the resultant </w:t>
      </w:r>
      <w:proofErr w:type="spellStart"/>
      <w:r w:rsidRPr="00F62159">
        <w:rPr>
          <w:rFonts w:ascii="Times New Roman" w:eastAsiaTheme="minorEastAsia" w:hAnsi="Times New Roman" w:cs="Times New Roman"/>
          <w:sz w:val="24"/>
          <w:szCs w:val="24"/>
        </w:rPr>
        <w:t>vectoral</w:t>
      </w:r>
      <w:proofErr w:type="spellEnd"/>
      <w:r w:rsidRPr="00F62159">
        <w:rPr>
          <w:rFonts w:ascii="Times New Roman" w:eastAsiaTheme="minorEastAsia" w:hAnsi="Times New Roman" w:cs="Times New Roman"/>
          <w:sz w:val="24"/>
          <w:szCs w:val="24"/>
        </w:rPr>
        <w:t xml:space="preserve"> magnitude of force in the fibers that comprised each ligament. Altogether,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l</m:t>
            </m:r>
          </m:e>
          <m:sub>
            <m:r>
              <w:rPr>
                <w:rFonts w:ascii="Cambria Math" w:eastAsiaTheme="minorEastAsia" w:hAnsi="Cambria Math" w:cs="Times New Roman"/>
                <w:sz w:val="24"/>
                <w:szCs w:val="24"/>
              </w:rPr>
              <m:t>0</m:t>
            </m:r>
          </m:sub>
        </m:sSub>
      </m:oMath>
      <w:r w:rsidRPr="00F62159">
        <w:rPr>
          <w:rFonts w:ascii="Times New Roman" w:eastAsiaTheme="minorEastAsia" w:hAnsi="Times New Roman" w:cs="Times New Roman"/>
          <w:sz w:val="24"/>
          <w:szCs w:val="24"/>
        </w:rPr>
        <w:t xml:space="preserve"> was optimized for 29 fibers across nine ligaments in this underdetermined system of equations (Eq. 2a). The initial value of </w:t>
      </w:r>
      <m:oMath>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0</m:t>
            </m:r>
          </m:sub>
        </m:sSub>
      </m:oMath>
      <w:r w:rsidRPr="00F62159">
        <w:rPr>
          <w:rFonts w:ascii="Times New Roman" w:eastAsiaTheme="minorEastAsia" w:hAnsi="Times New Roman" w:cs="Times New Roman"/>
          <w:sz w:val="24"/>
          <w:szCs w:val="24"/>
        </w:rPr>
        <w:t xml:space="preserve"> was defined to be the fiber length at full extension, and </w:t>
      </w:r>
      <m:oMath>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0</m:t>
            </m:r>
          </m:sub>
        </m:sSub>
      </m:oMath>
      <w:r w:rsidRPr="00F62159">
        <w:rPr>
          <w:rFonts w:ascii="Times New Roman" w:eastAsiaTheme="minorEastAsia" w:hAnsi="Times New Roman" w:cs="Times New Roman"/>
          <w:sz w:val="24"/>
          <w:szCs w:val="24"/>
        </w:rPr>
        <w:t xml:space="preserve"> was allowed to vary </w:t>
      </w:r>
      <w:r>
        <w:rPr>
          <w:rFonts w:ascii="Times New Roman" w:eastAsiaTheme="minorEastAsia" w:hAnsi="Times New Roman" w:cs="Times New Roman"/>
          <w:sz w:val="24"/>
          <w:szCs w:val="24"/>
        </w:rPr>
        <w:t xml:space="preserve">by </w:t>
      </w:r>
      <w:r w:rsidRPr="00F62159">
        <w:rPr>
          <w:rFonts w:ascii="Times New Roman" w:hAnsi="Times New Roman" w:cs="Times New Roman"/>
          <w:sz w:val="24"/>
          <w:szCs w:val="24"/>
        </w:rPr>
        <w:t>±10% from t</w:t>
      </w:r>
      <w:r w:rsidRPr="00EA76C2">
        <w:rPr>
          <w:rFonts w:ascii="Times New Roman" w:hAnsi="Times New Roman" w:cs="Times New Roman"/>
          <w:noProof/>
          <w:sz w:val="24"/>
          <w:szCs w:val="24"/>
        </w:rPr>
        <w:t>he</w:t>
      </w:r>
      <w:r>
        <w:rPr>
          <w:rFonts w:ascii="Times New Roman" w:hAnsi="Times New Roman" w:cs="Times New Roman"/>
          <w:noProof/>
          <w:sz w:val="24"/>
          <w:szCs w:val="24"/>
        </w:rPr>
        <w:t xml:space="preserve"> i</w:t>
      </w:r>
      <w:r w:rsidRPr="00F62159">
        <w:rPr>
          <w:rFonts w:ascii="Times New Roman" w:hAnsi="Times New Roman" w:cs="Times New Roman"/>
          <w:sz w:val="24"/>
          <w:szCs w:val="24"/>
        </w:rPr>
        <w:t xml:space="preserve">nitial value </w:t>
      </w:r>
      <w:r w:rsidRPr="00F62159">
        <w:rPr>
          <w:rFonts w:ascii="Times New Roman" w:eastAsiaTheme="minorEastAsia" w:hAnsi="Times New Roman" w:cs="Times New Roman"/>
          <w:sz w:val="24"/>
          <w:szCs w:val="24"/>
        </w:rPr>
        <w:t>(Eq. 2b).</w:t>
      </w:r>
    </w:p>
    <w:tbl>
      <w:tblPr>
        <w:tblStyle w:val="TableGrid"/>
        <w:tblW w:w="100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gridCol w:w="1210"/>
      </w:tblGrid>
      <w:tr w:rsidR="00E47FC7" w:rsidRPr="00F62159" w14:paraId="4771489E" w14:textId="77777777" w:rsidTr="00E47FC7">
        <w:tc>
          <w:tcPr>
            <w:tcW w:w="8838" w:type="dxa"/>
          </w:tcPr>
          <w:p w14:paraId="369CC076" w14:textId="77777777" w:rsidR="00E47FC7" w:rsidRPr="00F62159" w:rsidRDefault="00567ECF" w:rsidP="00142B28">
            <w:pPr>
              <w:tabs>
                <w:tab w:val="left" w:pos="1245"/>
              </w:tabs>
              <w:spacing w:line="276" w:lineRule="auto"/>
              <w:jc w:val="both"/>
              <w:rPr>
                <w:rFonts w:ascii="Times New Roman" w:eastAsiaTheme="minorEastAsia" w:hAnsi="Times New Roman" w:cs="Times New Roman"/>
                <w:sz w:val="24"/>
                <w:szCs w:val="24"/>
              </w:rPr>
            </w:pPr>
            <m:oMathPara>
              <m:oMathParaPr>
                <m:jc m:val="left"/>
              </m:oMathParaPr>
              <m:oMath>
                <m:func>
                  <m:funcPr>
                    <m:ctrlPr>
                      <w:rPr>
                        <w:rFonts w:ascii="Cambria Math" w:eastAsiaTheme="minorEastAsia" w:hAnsi="Cambria Math" w:cs="Times New Roman"/>
                        <w:i/>
                        <w:sz w:val="24"/>
                        <w:szCs w:val="24"/>
                      </w:rPr>
                    </m:ctrlPr>
                  </m:funcPr>
                  <m:fName>
                    <m:r>
                      <m:rPr>
                        <m:sty m:val="p"/>
                      </m:rPr>
                      <w:rPr>
                        <w:rFonts w:ascii="Cambria Math" w:eastAsiaTheme="minorEastAsia" w:hAnsi="Cambria Math" w:cs="Times New Roman"/>
                        <w:sz w:val="24"/>
                        <w:szCs w:val="24"/>
                      </w:rPr>
                      <m:t>min</m:t>
                    </m:r>
                  </m:fName>
                  <m:e>
                    <m:nary>
                      <m:naryPr>
                        <m:chr m:val="∑"/>
                        <m:limLoc m:val="undOvr"/>
                        <m:ctrlPr>
                          <w:rPr>
                            <w:rFonts w:ascii="Cambria Math" w:eastAsiaTheme="minorEastAsia" w:hAnsi="Cambria Math" w:cs="Times New Roman"/>
                            <w:i/>
                            <w:sz w:val="24"/>
                            <w:szCs w:val="24"/>
                          </w:rPr>
                        </m:ctrlPr>
                      </m:naryPr>
                      <m:sub>
                        <m:r>
                          <w:rPr>
                            <w:rFonts w:ascii="Cambria Math" w:eastAsiaTheme="minorEastAsia" w:hAnsi="Cambria Math" w:cs="Times New Roman"/>
                            <w:sz w:val="24"/>
                            <w:szCs w:val="24"/>
                          </w:rPr>
                          <m:t>i=1</m:t>
                        </m:r>
                      </m:sub>
                      <m:sup>
                        <m:r>
                          <w:rPr>
                            <w:rFonts w:ascii="Cambria Math" w:eastAsiaTheme="minorEastAsia" w:hAnsi="Cambria Math" w:cs="Times New Roman"/>
                            <w:sz w:val="24"/>
                            <w:szCs w:val="24"/>
                          </w:rPr>
                          <m:t>9</m:t>
                        </m:r>
                      </m:sup>
                      <m:e>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sSup>
                                  <m:sSupPr>
                                    <m:ctrlPr>
                                      <w:rPr>
                                        <w:rFonts w:ascii="Cambria Math" w:eastAsiaTheme="minorEastAsia" w:hAnsi="Cambria Math" w:cs="Times New Roman"/>
                                        <w:i/>
                                        <w:sz w:val="24"/>
                                        <w:szCs w:val="24"/>
                                      </w:rPr>
                                    </m:ctrlPr>
                                  </m:sSupPr>
                                  <m:e>
                                    <m:d>
                                      <m:dPr>
                                        <m:begChr m:val="["/>
                                        <m:endChr m:val="]"/>
                                        <m:ctrlPr>
                                          <w:rPr>
                                            <w:rFonts w:ascii="Cambria Math" w:eastAsiaTheme="minorEastAsia" w:hAnsi="Cambria Math" w:cs="Times New Roman"/>
                                            <w:i/>
                                            <w:sz w:val="24"/>
                                            <w:szCs w:val="24"/>
                                          </w:rPr>
                                        </m:ctrlPr>
                                      </m:dPr>
                                      <m:e>
                                        <m:nary>
                                          <m:naryPr>
                                            <m:chr m:val="∑"/>
                                            <m:limLoc m:val="undOvr"/>
                                            <m:ctrlPr>
                                              <w:rPr>
                                                <w:rFonts w:ascii="Cambria Math" w:eastAsiaTheme="minorEastAsia" w:hAnsi="Cambria Math" w:cs="Times New Roman"/>
                                                <w:i/>
                                                <w:sz w:val="24"/>
                                                <w:szCs w:val="24"/>
                                              </w:rPr>
                                            </m:ctrlPr>
                                          </m:naryPr>
                                          <m:sub>
                                            <m:r>
                                              <w:rPr>
                                                <w:rFonts w:ascii="Cambria Math" w:eastAsiaTheme="minorEastAsia" w:hAnsi="Cambria Math" w:cs="Times New Roman"/>
                                                <w:sz w:val="24"/>
                                                <w:szCs w:val="24"/>
                                              </w:rPr>
                                              <m:t>j=1</m:t>
                                            </m:r>
                                          </m:sub>
                                          <m:sup>
                                            <m:r>
                                              <w:rPr>
                                                <w:rFonts w:ascii="Cambria Math" w:eastAsiaTheme="minorEastAsia" w:hAnsi="Cambria Math" w:cs="Times New Roman"/>
                                                <w:sz w:val="24"/>
                                                <w:szCs w:val="24"/>
                                              </w:rPr>
                                              <m:t>a</m:t>
                                            </m:r>
                                          </m:sup>
                                          <m:e>
                                            <m:sSup>
                                              <m:sSupPr>
                                                <m:ctrlPr>
                                                  <w:rPr>
                                                    <w:rFonts w:ascii="Cambria Math" w:eastAsiaTheme="minorEastAsia" w:hAnsi="Cambria Math" w:cs="Times New Roman"/>
                                                    <w:i/>
                                                    <w:sz w:val="24"/>
                                                    <w:szCs w:val="24"/>
                                                  </w:rPr>
                                                </m:ctrlPr>
                                              </m:sSupPr>
                                              <m:e>
                                                <m:d>
                                                  <m:dPr>
                                                    <m:begChr m:val="["/>
                                                    <m:endChr m:val="]"/>
                                                    <m:ctrlPr>
                                                      <w:rPr>
                                                        <w:rFonts w:ascii="Cambria Math" w:eastAsiaTheme="minorEastAsia" w:hAnsi="Cambria Math" w:cs="Times New Roman"/>
                                                        <w:i/>
                                                        <w:sz w:val="24"/>
                                                        <w:szCs w:val="24"/>
                                                      </w:rPr>
                                                    </m:ctrlPr>
                                                  </m:dPr>
                                                  <m:e>
                                                    <m:sSubSup>
                                                      <m:sSubSupPr>
                                                        <m:ctrlPr>
                                                          <w:rPr>
                                                            <w:rFonts w:ascii="Cambria Math" w:eastAsiaTheme="minorEastAsia" w:hAnsi="Cambria Math" w:cs="Times New Roman"/>
                                                            <w:i/>
                                                            <w:sz w:val="24"/>
                                                            <w:szCs w:val="24"/>
                                                          </w:rPr>
                                                        </m:ctrlPr>
                                                      </m:sSubSupPr>
                                                      <m:e>
                                                        <m:acc>
                                                          <m:accPr>
                                                            <m:chr m:val="⃗"/>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F</m:t>
                                                            </m:r>
                                                          </m:e>
                                                        </m:acc>
                                                      </m:e>
                                                      <m:sub>
                                                        <m:r>
                                                          <w:rPr>
                                                            <w:rFonts w:ascii="Cambria Math" w:eastAsiaTheme="minorEastAsia" w:hAnsi="Cambria Math" w:cs="Times New Roman"/>
                                                            <w:sz w:val="24"/>
                                                            <w:szCs w:val="24"/>
                                                          </w:rPr>
                                                          <m:t>i,j</m:t>
                                                        </m:r>
                                                      </m:sub>
                                                      <m:sup>
                                                        <m:r>
                                                          <w:rPr>
                                                            <w:rFonts w:ascii="Cambria Math" w:eastAsiaTheme="minorEastAsia" w:hAnsi="Cambria Math" w:cs="Times New Roman"/>
                                                            <w:sz w:val="24"/>
                                                            <w:szCs w:val="24"/>
                                                          </w:rPr>
                                                          <m:t>m</m:t>
                                                        </m:r>
                                                      </m:sup>
                                                    </m:sSubSup>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l,</m:t>
                                                        </m:r>
                                                        <m:acc>
                                                          <m:accPr>
                                                            <m:chr m:val="̇"/>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l,</m:t>
                                                            </m:r>
                                                          </m:e>
                                                        </m:acc>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l</m:t>
                                                            </m:r>
                                                          </m:e>
                                                          <m:sub>
                                                            <m:r>
                                                              <w:rPr>
                                                                <w:rFonts w:ascii="Cambria Math" w:eastAsiaTheme="minorEastAsia" w:hAnsi="Cambria Math" w:cs="Times New Roman"/>
                                                                <w:sz w:val="24"/>
                                                                <w:szCs w:val="24"/>
                                                              </w:rPr>
                                                              <m:t>0</m:t>
                                                            </m:r>
                                                          </m:sub>
                                                        </m:sSub>
                                                      </m:e>
                                                    </m:d>
                                                  </m:e>
                                                </m:d>
                                              </m:e>
                                              <m:sup>
                                                <m:r>
                                                  <w:rPr>
                                                    <w:rFonts w:ascii="Cambria Math" w:eastAsiaTheme="minorEastAsia" w:hAnsi="Cambria Math" w:cs="Times New Roman"/>
                                                    <w:sz w:val="24"/>
                                                    <w:szCs w:val="24"/>
                                                  </w:rPr>
                                                  <m:t>2</m:t>
                                                </m:r>
                                              </m:sup>
                                            </m:sSup>
                                          </m:e>
                                        </m:nary>
                                      </m:e>
                                    </m:d>
                                  </m:e>
                                  <m:sup>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2</m:t>
                                        </m:r>
                                      </m:den>
                                    </m:f>
                                  </m:sup>
                                </m:sSup>
                                <m:r>
                                  <w:rPr>
                                    <w:rFonts w:ascii="Cambria Math" w:eastAsiaTheme="minorEastAsia" w:hAnsi="Cambria Math" w:cs="Times New Roman"/>
                                    <w:sz w:val="24"/>
                                    <w:szCs w:val="24"/>
                                  </w:rPr>
                                  <m:t>-</m:t>
                                </m:r>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e</m:t>
                                    </m:r>
                                  </m:sup>
                                </m:sSubSup>
                              </m:e>
                            </m:d>
                          </m:e>
                          <m:sup>
                            <m:r>
                              <w:rPr>
                                <w:rFonts w:ascii="Cambria Math" w:eastAsiaTheme="minorEastAsia" w:hAnsi="Cambria Math" w:cs="Times New Roman"/>
                                <w:sz w:val="24"/>
                                <w:szCs w:val="24"/>
                              </w:rPr>
                              <m:t>4</m:t>
                            </m:r>
                          </m:sup>
                        </m:sSup>
                      </m:e>
                    </m:nary>
                  </m:e>
                </m:func>
              </m:oMath>
            </m:oMathPara>
          </w:p>
          <w:p w14:paraId="36905080" w14:textId="77777777" w:rsidR="00E47FC7" w:rsidRPr="00F62159" w:rsidRDefault="00E47FC7" w:rsidP="00142B28">
            <w:pPr>
              <w:tabs>
                <w:tab w:val="left" w:pos="1245"/>
              </w:tabs>
              <w:spacing w:line="276" w:lineRule="auto"/>
              <w:jc w:val="both"/>
              <w:rPr>
                <w:rFonts w:ascii="Times New Roman" w:hAnsi="Times New Roman" w:cs="Times New Roman"/>
                <w:sz w:val="24"/>
                <w:szCs w:val="24"/>
              </w:rPr>
            </w:pPr>
            <m:oMath>
              <m:r>
                <w:rPr>
                  <w:rFonts w:ascii="Cambria Math" w:hAnsi="Cambria Math" w:cs="Times New Roman"/>
                  <w:sz w:val="24"/>
                  <w:szCs w:val="24"/>
                </w:rPr>
                <m:t>a=</m:t>
              </m:r>
            </m:oMath>
            <w:r w:rsidRPr="00F62159">
              <w:rPr>
                <w:rFonts w:ascii="Times New Roman" w:hAnsi="Times New Roman" w:cs="Times New Roman"/>
                <w:sz w:val="24"/>
                <w:szCs w:val="24"/>
              </w:rPr>
              <w:t xml:space="preserve"> </w:t>
            </w:r>
            <w:r w:rsidRPr="00F62159">
              <w:rPr>
                <w:rFonts w:ascii="Times New Roman" w:eastAsiaTheme="minorEastAsia" w:hAnsi="Times New Roman" w:cs="Times New Roman"/>
                <w:sz w:val="24"/>
                <w:szCs w:val="24"/>
              </w:rPr>
              <w:t>number of fibers comprising each of the 9 ligaments included in the optimization</w:t>
            </w:r>
          </w:p>
        </w:tc>
        <w:tc>
          <w:tcPr>
            <w:tcW w:w="1210" w:type="dxa"/>
            <w:vAlign w:val="center"/>
          </w:tcPr>
          <w:p w14:paraId="596D0BFA" w14:textId="77777777" w:rsidR="00E47FC7" w:rsidRPr="00F62159" w:rsidRDefault="00E47FC7" w:rsidP="00142B28">
            <w:pPr>
              <w:spacing w:line="276" w:lineRule="auto"/>
              <w:jc w:val="both"/>
              <w:rPr>
                <w:rFonts w:ascii="Times New Roman" w:hAnsi="Times New Roman" w:cs="Times New Roman"/>
                <w:sz w:val="24"/>
                <w:szCs w:val="24"/>
              </w:rPr>
            </w:pPr>
            <w:r w:rsidRPr="00F62159">
              <w:rPr>
                <w:rFonts w:ascii="Times New Roman" w:hAnsi="Times New Roman" w:cs="Times New Roman"/>
                <w:sz w:val="24"/>
                <w:szCs w:val="24"/>
              </w:rPr>
              <w:t>(2a)</w:t>
            </w:r>
          </w:p>
        </w:tc>
      </w:tr>
      <w:tr w:rsidR="00E47FC7" w:rsidRPr="00F62159" w14:paraId="1FE55ED8" w14:textId="77777777" w:rsidTr="00E47FC7">
        <w:tc>
          <w:tcPr>
            <w:tcW w:w="8838" w:type="dxa"/>
            <w:vAlign w:val="center"/>
          </w:tcPr>
          <w:p w14:paraId="5FFBA439" w14:textId="77777777" w:rsidR="00E47FC7" w:rsidRPr="00F62159" w:rsidRDefault="00E47FC7" w:rsidP="00142B28">
            <w:pPr>
              <w:tabs>
                <w:tab w:val="left" w:pos="1245"/>
              </w:tabs>
              <w:jc w:val="both"/>
              <w:rPr>
                <w:rFonts w:ascii="Times New Roman" w:eastAsia="Calibri" w:hAnsi="Times New Roman" w:cs="Times New Roman"/>
                <w:sz w:val="24"/>
                <w:szCs w:val="24"/>
              </w:rPr>
            </w:pPr>
          </w:p>
        </w:tc>
        <w:tc>
          <w:tcPr>
            <w:tcW w:w="1210" w:type="dxa"/>
            <w:vAlign w:val="center"/>
          </w:tcPr>
          <w:p w14:paraId="53D7FBD8" w14:textId="77777777" w:rsidR="00E47FC7" w:rsidRPr="00F62159" w:rsidRDefault="00E47FC7" w:rsidP="00142B28">
            <w:pPr>
              <w:jc w:val="both"/>
              <w:rPr>
                <w:rFonts w:ascii="Times New Roman" w:eastAsia="Calibri" w:hAnsi="Times New Roman" w:cs="Times New Roman"/>
                <w:sz w:val="24"/>
                <w:szCs w:val="24"/>
              </w:rPr>
            </w:pPr>
          </w:p>
        </w:tc>
      </w:tr>
    </w:tbl>
    <w:p w14:paraId="3D7441FC" w14:textId="77777777" w:rsidR="00E47FC7" w:rsidRPr="00F62159" w:rsidRDefault="00E47FC7" w:rsidP="00142B28">
      <w:pPr>
        <w:spacing w:after="0"/>
        <w:jc w:val="both"/>
        <w:rPr>
          <w:rFonts w:ascii="Times New Roman" w:hAnsi="Times New Roman" w:cs="Times New Roman"/>
          <w:sz w:val="24"/>
          <w:szCs w:val="24"/>
        </w:rPr>
      </w:pPr>
    </w:p>
    <w:tbl>
      <w:tblPr>
        <w:tblStyle w:val="TableGrid"/>
        <w:tblW w:w="100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gridCol w:w="1210"/>
      </w:tblGrid>
      <w:tr w:rsidR="00E47FC7" w:rsidRPr="00F62159" w14:paraId="790C7D81" w14:textId="77777777" w:rsidTr="00E47FC7">
        <w:tc>
          <w:tcPr>
            <w:tcW w:w="8838" w:type="dxa"/>
          </w:tcPr>
          <w:p w14:paraId="30143F42" w14:textId="77777777" w:rsidR="00E47FC7" w:rsidRPr="00F62159" w:rsidRDefault="00567ECF" w:rsidP="00142B28">
            <w:pPr>
              <w:tabs>
                <w:tab w:val="left" w:pos="1245"/>
              </w:tabs>
              <w:spacing w:line="276" w:lineRule="auto"/>
              <w:jc w:val="both"/>
              <w:rPr>
                <w:rFonts w:ascii="Times New Roman" w:eastAsiaTheme="minorEastAsia" w:hAnsi="Times New Roman" w:cs="Times New Roman"/>
                <w:sz w:val="24"/>
                <w:szCs w:val="24"/>
              </w:rPr>
            </w:pPr>
            <m:oMathPara>
              <m:oMathParaPr>
                <m:jc m:val="left"/>
              </m:oMathParaPr>
              <m:oMath>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m</m:t>
                    </m:r>
                  </m:sup>
                </m:sSubSup>
                <m:r>
                  <w:rPr>
                    <w:rFonts w:ascii="Cambria Math" w:eastAsiaTheme="minorEastAsia" w:hAnsi="Cambria Math" w:cs="Times New Roman"/>
                    <w:sz w:val="24"/>
                    <w:szCs w:val="24"/>
                  </w:rPr>
                  <m:t>=</m:t>
                </m:r>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ACL,sMCL, LCL, FFL, OPL, POL, MPC, LPC, PC</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L</m:t>
                        </m:r>
                      </m:e>
                      <m:sub>
                        <m:r>
                          <w:rPr>
                            <w:rFonts w:ascii="Cambria Math" w:eastAsiaTheme="minorEastAsia" w:hAnsi="Cambria Math" w:cs="Times New Roman"/>
                            <w:sz w:val="24"/>
                            <w:szCs w:val="24"/>
                          </w:rPr>
                          <m:t>PM</m:t>
                        </m:r>
                      </m:sub>
                    </m:sSub>
                  </m:e>
                </m:d>
              </m:oMath>
            </m:oMathPara>
          </w:p>
          <w:p w14:paraId="13CB913C" w14:textId="77777777" w:rsidR="00E47FC7" w:rsidRPr="00F62159" w:rsidRDefault="00567ECF" w:rsidP="00142B28">
            <w:pPr>
              <w:tabs>
                <w:tab w:val="left" w:pos="1245"/>
              </w:tabs>
              <w:spacing w:line="276" w:lineRule="auto"/>
              <w:jc w:val="both"/>
              <w:rPr>
                <w:rFonts w:ascii="Times New Roman" w:eastAsiaTheme="minorEastAsia" w:hAnsi="Times New Roman" w:cs="Times New Roman"/>
                <w:sz w:val="24"/>
                <w:szCs w:val="24"/>
              </w:rPr>
            </w:pPr>
            <m:oMathPara>
              <m:oMathParaPr>
                <m:jc m:val="left"/>
              </m:oMathParaPr>
              <m:oMath>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e</m:t>
                    </m:r>
                  </m:sup>
                </m:sSubSup>
                <m:r>
                  <w:rPr>
                    <w:rFonts w:ascii="Cambria Math" w:eastAsiaTheme="minorEastAsia" w:hAnsi="Cambria Math" w:cs="Times New Roman"/>
                    <w:sz w:val="24"/>
                    <w:szCs w:val="24"/>
                  </w:rPr>
                  <m:t>=</m:t>
                </m:r>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37 , 4, 20 , 1 , 10 , 18 , 1 , 4 , 10</m:t>
                    </m:r>
                  </m:e>
                </m:d>
                <m:r>
                  <w:rPr>
                    <w:rFonts w:ascii="Cambria Math" w:eastAsiaTheme="minorEastAsia" w:hAnsi="Cambria Math" w:cs="Times New Roman"/>
                    <w:sz w:val="24"/>
                    <w:szCs w:val="24"/>
                  </w:rPr>
                  <m:t xml:space="preserve"> N</m:t>
                </m:r>
              </m:oMath>
            </m:oMathPara>
          </w:p>
          <w:p w14:paraId="038F5E80" w14:textId="77777777" w:rsidR="00E47FC7" w:rsidRPr="00F62159" w:rsidRDefault="00E47FC7" w:rsidP="00142B28">
            <w:pPr>
              <w:tabs>
                <w:tab w:val="left" w:pos="1245"/>
              </w:tabs>
              <w:spacing w:line="276" w:lineRule="auto"/>
              <w:jc w:val="both"/>
              <w:rPr>
                <w:rFonts w:ascii="Times New Roman" w:hAnsi="Times New Roman" w:cs="Times New Roman"/>
                <w:sz w:val="24"/>
                <w:szCs w:val="24"/>
              </w:rPr>
            </w:pPr>
            <m:oMathPara>
              <m:oMathParaPr>
                <m:jc m:val="left"/>
              </m:oMathParaPr>
              <m:oMath>
                <m:r>
                  <w:rPr>
                    <w:rFonts w:ascii="Cambria Math" w:eastAsiaTheme="minorEastAsia" w:hAnsi="Cambria Math" w:cs="Times New Roman"/>
                    <w:sz w:val="24"/>
                    <w:szCs w:val="24"/>
                  </w:rPr>
                  <m:t>a=</m:t>
                </m:r>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6 , 6 , 1, 1 , 2 , 3 , 3 , 3 , 4</m:t>
                    </m:r>
                  </m:e>
                </m:d>
                <m:r>
                  <w:rPr>
                    <w:rFonts w:ascii="Cambria Math" w:eastAsiaTheme="minorEastAsia" w:hAnsi="Cambria Math" w:cs="Times New Roman"/>
                    <w:sz w:val="24"/>
                    <w:szCs w:val="24"/>
                  </w:rPr>
                  <m:t xml:space="preserve"> fibers</m:t>
                </m:r>
              </m:oMath>
            </m:oMathPara>
          </w:p>
        </w:tc>
        <w:tc>
          <w:tcPr>
            <w:tcW w:w="1210" w:type="dxa"/>
            <w:vAlign w:val="center"/>
          </w:tcPr>
          <w:p w14:paraId="2E2914B7" w14:textId="77777777" w:rsidR="00E47FC7" w:rsidRPr="00F62159" w:rsidRDefault="00E47FC7" w:rsidP="00142B28">
            <w:pPr>
              <w:spacing w:line="276" w:lineRule="auto"/>
              <w:jc w:val="both"/>
              <w:rPr>
                <w:rFonts w:ascii="Times New Roman" w:hAnsi="Times New Roman" w:cs="Times New Roman"/>
                <w:sz w:val="24"/>
                <w:szCs w:val="24"/>
              </w:rPr>
            </w:pPr>
            <w:r w:rsidRPr="00F62159">
              <w:rPr>
                <w:rFonts w:ascii="Times New Roman" w:hAnsi="Times New Roman" w:cs="Times New Roman"/>
                <w:sz w:val="24"/>
                <w:szCs w:val="24"/>
              </w:rPr>
              <w:t xml:space="preserve">       </w:t>
            </w:r>
          </w:p>
        </w:tc>
      </w:tr>
      <w:tr w:rsidR="00E47FC7" w:rsidRPr="00F62159" w14:paraId="251B4C7A" w14:textId="77777777" w:rsidTr="00E47FC7">
        <w:tc>
          <w:tcPr>
            <w:tcW w:w="8838" w:type="dxa"/>
            <w:vAlign w:val="center"/>
          </w:tcPr>
          <w:p w14:paraId="6F37B393" w14:textId="77777777" w:rsidR="00E47FC7" w:rsidRPr="00F62159" w:rsidRDefault="00E47FC7" w:rsidP="00142B28">
            <w:pPr>
              <w:tabs>
                <w:tab w:val="left" w:pos="1245"/>
              </w:tabs>
              <w:jc w:val="both"/>
              <w:rPr>
                <w:rFonts w:ascii="Times New Roman" w:eastAsia="Calibri" w:hAnsi="Times New Roman" w:cs="Times New Roman"/>
                <w:sz w:val="24"/>
                <w:szCs w:val="24"/>
              </w:rPr>
            </w:pPr>
          </w:p>
        </w:tc>
        <w:tc>
          <w:tcPr>
            <w:tcW w:w="1210" w:type="dxa"/>
            <w:vAlign w:val="center"/>
          </w:tcPr>
          <w:p w14:paraId="46F0F607" w14:textId="77777777" w:rsidR="00E47FC7" w:rsidRPr="00F62159" w:rsidRDefault="00E47FC7" w:rsidP="00142B28">
            <w:pPr>
              <w:jc w:val="both"/>
              <w:rPr>
                <w:rFonts w:ascii="Times New Roman" w:eastAsia="Calibri" w:hAnsi="Times New Roman" w:cs="Times New Roman"/>
                <w:sz w:val="24"/>
                <w:szCs w:val="24"/>
              </w:rPr>
            </w:pPr>
          </w:p>
        </w:tc>
      </w:tr>
      <w:tr w:rsidR="00E47FC7" w:rsidRPr="00F62159" w14:paraId="3619F76A" w14:textId="77777777" w:rsidTr="00E47FC7">
        <w:tc>
          <w:tcPr>
            <w:tcW w:w="8838" w:type="dxa"/>
            <w:vAlign w:val="center"/>
          </w:tcPr>
          <w:p w14:paraId="2351A74F" w14:textId="77777777" w:rsidR="00E47FC7" w:rsidRPr="00F62159" w:rsidRDefault="00567ECF" w:rsidP="00142B28">
            <w:pPr>
              <w:tabs>
                <w:tab w:val="left" w:pos="1245"/>
              </w:tabs>
              <w:jc w:val="both"/>
              <w:rPr>
                <w:rFonts w:ascii="Times New Roman" w:eastAsia="Calibri" w:hAnsi="Times New Roman" w:cs="Times New Roman"/>
                <w:sz w:val="24"/>
                <w:szCs w:val="24"/>
              </w:rPr>
            </w:pPr>
            <m:oMathPara>
              <m:oMathParaPr>
                <m:jc m:val="left"/>
              </m:oMathPara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l</m:t>
                    </m:r>
                  </m:e>
                  <m:sub>
                    <m:r>
                      <w:rPr>
                        <w:rFonts w:ascii="Cambria Math" w:eastAsia="Calibri" w:hAnsi="Cambria Math" w:cs="Times New Roman"/>
                        <w:sz w:val="24"/>
                        <w:szCs w:val="24"/>
                      </w:rPr>
                      <m:t>0</m:t>
                    </m:r>
                  </m:sub>
                </m:sSub>
                <m:r>
                  <w:rPr>
                    <w:rFonts w:ascii="Cambria Math" w:eastAsia="Calibri" w:hAnsi="Cambria Math" w:cs="Times New Roman"/>
                    <w:sz w:val="24"/>
                    <w:szCs w:val="24"/>
                  </w:rPr>
                  <m:t xml:space="preserve">= </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l</m:t>
                    </m:r>
                  </m:e>
                  <m:sub>
                    <m:r>
                      <w:rPr>
                        <w:rFonts w:ascii="Cambria Math" w:eastAsia="Calibri" w:hAnsi="Cambria Math" w:cs="Times New Roman"/>
                        <w:sz w:val="24"/>
                        <w:szCs w:val="24"/>
                      </w:rPr>
                      <m:t>e</m:t>
                    </m:r>
                  </m:sub>
                </m:sSub>
                <m:d>
                  <m:dPr>
                    <m:ctrlPr>
                      <w:rPr>
                        <w:rFonts w:ascii="Cambria Math" w:eastAsia="Calibri" w:hAnsi="Cambria Math" w:cs="Times New Roman"/>
                        <w:i/>
                        <w:sz w:val="24"/>
                        <w:szCs w:val="24"/>
                      </w:rPr>
                    </m:ctrlPr>
                  </m:dPr>
                  <m:e>
                    <m:r>
                      <w:rPr>
                        <w:rFonts w:ascii="Cambria Math" w:eastAsia="Calibri" w:hAnsi="Cambria Math" w:cs="Times New Roman"/>
                        <w:sz w:val="24"/>
                        <w:szCs w:val="24"/>
                      </w:rPr>
                      <m:t>100-x</m:t>
                    </m:r>
                  </m:e>
                </m:d>
                <m:r>
                  <w:rPr>
                    <w:rFonts w:ascii="Cambria Math" w:eastAsia="Calibri" w:hAnsi="Cambria Math" w:cs="Times New Roman"/>
                    <w:sz w:val="24"/>
                    <w:szCs w:val="24"/>
                  </w:rPr>
                  <m:t>%        -10≤x≤+10</m:t>
                </m:r>
              </m:oMath>
            </m:oMathPara>
          </w:p>
        </w:tc>
        <w:tc>
          <w:tcPr>
            <w:tcW w:w="1210" w:type="dxa"/>
            <w:vAlign w:val="center"/>
          </w:tcPr>
          <w:p w14:paraId="0E8C4404" w14:textId="77777777" w:rsidR="00E47FC7" w:rsidRPr="00F62159" w:rsidRDefault="00E47FC7" w:rsidP="00142B28">
            <w:pPr>
              <w:jc w:val="both"/>
              <w:rPr>
                <w:rFonts w:ascii="Times New Roman" w:eastAsia="Calibri" w:hAnsi="Times New Roman" w:cs="Times New Roman"/>
                <w:sz w:val="24"/>
                <w:szCs w:val="24"/>
              </w:rPr>
            </w:pPr>
            <w:r w:rsidRPr="00F62159">
              <w:rPr>
                <w:rFonts w:ascii="Times New Roman" w:eastAsia="Calibri" w:hAnsi="Times New Roman" w:cs="Times New Roman"/>
                <w:sz w:val="24"/>
                <w:szCs w:val="24"/>
              </w:rPr>
              <w:t>(2b)</w:t>
            </w:r>
          </w:p>
        </w:tc>
      </w:tr>
    </w:tbl>
    <w:p w14:paraId="1D356C8F" w14:textId="77777777" w:rsidR="00E47FC7" w:rsidRPr="00F62159" w:rsidRDefault="00E47FC7" w:rsidP="00142B28">
      <w:pPr>
        <w:spacing w:after="0"/>
        <w:jc w:val="both"/>
        <w:rPr>
          <w:rFonts w:ascii="Times New Roman" w:hAnsi="Times New Roman" w:cs="Times New Roman"/>
          <w:sz w:val="24"/>
          <w:szCs w:val="24"/>
        </w:rPr>
      </w:pPr>
    </w:p>
    <w:p w14:paraId="259275A1" w14:textId="6EBE8570" w:rsidR="00E47FC7" w:rsidRPr="00F62159" w:rsidRDefault="00E47FC7" w:rsidP="00142B28">
      <w:pPr>
        <w:spacing w:after="0" w:line="480" w:lineRule="auto"/>
        <w:ind w:firstLine="720"/>
        <w:jc w:val="both"/>
        <w:rPr>
          <w:rFonts w:ascii="Times New Roman" w:hAnsi="Times New Roman" w:cs="Times New Roman"/>
          <w:sz w:val="24"/>
          <w:szCs w:val="24"/>
        </w:rPr>
      </w:pPr>
      <w:r w:rsidRPr="00F62159">
        <w:rPr>
          <w:rFonts w:ascii="Times New Roman" w:hAnsi="Times New Roman" w:cs="Times New Roman"/>
          <w:sz w:val="24"/>
          <w:szCs w:val="24"/>
        </w:rPr>
        <w:t xml:space="preserve">The optimization was performed with the knee at full extension while permitting the tibia to move in the proximal-distal direction under 10 N of compression. This resolved </w:t>
      </w:r>
      <w:r>
        <w:rPr>
          <w:rFonts w:ascii="Times New Roman" w:hAnsi="Times New Roman" w:cs="Times New Roman"/>
          <w:sz w:val="24"/>
          <w:szCs w:val="24"/>
        </w:rPr>
        <w:t xml:space="preserve">any </w:t>
      </w:r>
      <w:r w:rsidRPr="00F62159">
        <w:rPr>
          <w:rFonts w:ascii="Times New Roman" w:hAnsi="Times New Roman" w:cs="Times New Roman"/>
          <w:sz w:val="24"/>
          <w:szCs w:val="24"/>
        </w:rPr>
        <w:t xml:space="preserve">penetration between the cartilage and meniscal </w:t>
      </w:r>
      <w:r w:rsidR="0060469C" w:rsidRPr="00F62159">
        <w:rPr>
          <w:rFonts w:ascii="Times New Roman" w:hAnsi="Times New Roman" w:cs="Times New Roman"/>
          <w:sz w:val="24"/>
          <w:szCs w:val="24"/>
        </w:rPr>
        <w:t>surfaces</w:t>
      </w:r>
      <w:r w:rsidR="0060469C">
        <w:rPr>
          <w:rFonts w:ascii="Times New Roman" w:hAnsi="Times New Roman" w:cs="Times New Roman"/>
          <w:sz w:val="24"/>
          <w:szCs w:val="24"/>
        </w:rPr>
        <w:t xml:space="preserve"> as well as the opposing cartilage surfaces</w:t>
      </w:r>
      <w:r>
        <w:rPr>
          <w:rFonts w:ascii="Times New Roman" w:hAnsi="Times New Roman" w:cs="Times New Roman"/>
          <w:sz w:val="24"/>
          <w:szCs w:val="24"/>
        </w:rPr>
        <w:t>.</w:t>
      </w:r>
      <w:r w:rsidRPr="00F62159">
        <w:rPr>
          <w:rFonts w:ascii="Times New Roman" w:hAnsi="Times New Roman" w:cs="Times New Roman"/>
          <w:sz w:val="24"/>
          <w:szCs w:val="24"/>
        </w:rPr>
        <w:t xml:space="preserve"> The remaining degrees of freedom were held constant matching those of the </w:t>
      </w:r>
      <w:r>
        <w:rPr>
          <w:rFonts w:ascii="Times New Roman" w:hAnsi="Times New Roman" w:cs="Times New Roman"/>
          <w:sz w:val="24"/>
          <w:szCs w:val="24"/>
        </w:rPr>
        <w:t xml:space="preserve">predefined position </w:t>
      </w:r>
      <w:r w:rsidR="0060469C">
        <w:rPr>
          <w:rFonts w:ascii="Times New Roman" w:hAnsi="Times New Roman" w:cs="Times New Roman"/>
          <w:sz w:val="24"/>
          <w:szCs w:val="24"/>
        </w:rPr>
        <w:t xml:space="preserve">and orientation </w:t>
      </w:r>
      <w:r>
        <w:rPr>
          <w:rFonts w:ascii="Times New Roman" w:hAnsi="Times New Roman" w:cs="Times New Roman"/>
          <w:sz w:val="24"/>
          <w:szCs w:val="24"/>
        </w:rPr>
        <w:t>of the knee at full extension</w:t>
      </w:r>
      <w:r w:rsidRPr="00F62159">
        <w:rPr>
          <w:rFonts w:ascii="Times New Roman" w:hAnsi="Times New Roman" w:cs="Times New Roman"/>
          <w:sz w:val="24"/>
          <w:szCs w:val="24"/>
        </w:rPr>
        <w:t>.</w:t>
      </w:r>
    </w:p>
    <w:p w14:paraId="7EB7667E" w14:textId="624E00D4" w:rsidR="00E47FC7" w:rsidRPr="00F62159" w:rsidRDefault="00E47FC7" w:rsidP="00142B28">
      <w:pPr>
        <w:spacing w:after="0" w:line="480" w:lineRule="auto"/>
        <w:ind w:firstLine="720"/>
        <w:jc w:val="both"/>
        <w:rPr>
          <w:rFonts w:ascii="Times New Roman" w:hAnsi="Times New Roman" w:cs="Times New Roman"/>
          <w:sz w:val="24"/>
          <w:szCs w:val="24"/>
        </w:rPr>
      </w:pPr>
      <w:r w:rsidRPr="00F62159">
        <w:rPr>
          <w:rFonts w:ascii="Times New Roman" w:hAnsi="Times New Roman" w:cs="Times New Roman"/>
          <w:sz w:val="24"/>
          <w:szCs w:val="24"/>
        </w:rPr>
        <w:t xml:space="preserve">The groups of proximal and distal fibers comprising the </w:t>
      </w:r>
      <w:r w:rsidRPr="00EA76C2">
        <w:rPr>
          <w:rFonts w:ascii="Times New Roman" w:hAnsi="Times New Roman" w:cs="Times New Roman"/>
          <w:noProof/>
          <w:sz w:val="24"/>
          <w:szCs w:val="24"/>
        </w:rPr>
        <w:t>sMCL</w:t>
      </w:r>
      <w:r w:rsidRPr="00F62159">
        <w:rPr>
          <w:rFonts w:ascii="Times New Roman" w:hAnsi="Times New Roman" w:cs="Times New Roman"/>
          <w:sz w:val="24"/>
          <w:szCs w:val="24"/>
        </w:rPr>
        <w:t xml:space="preserve"> were each assigned to carry the experimentally measured force in the entire </w:t>
      </w:r>
      <w:proofErr w:type="spellStart"/>
      <w:r w:rsidRPr="00F62159">
        <w:rPr>
          <w:rFonts w:ascii="Times New Roman" w:hAnsi="Times New Roman" w:cs="Times New Roman"/>
          <w:sz w:val="24"/>
          <w:szCs w:val="24"/>
        </w:rPr>
        <w:t>sMCL</w:t>
      </w:r>
      <w:proofErr w:type="spellEnd"/>
      <w:r w:rsidRPr="00F62159">
        <w:rPr>
          <w:rFonts w:ascii="Times New Roman" w:hAnsi="Times New Roman" w:cs="Times New Roman"/>
          <w:sz w:val="24"/>
          <w:szCs w:val="24"/>
        </w:rPr>
        <w:t xml:space="preserve"> since they were in series. The posteromedial fibers of the PCL were included in the optimization to achieve </w:t>
      </w:r>
      <w:r w:rsidR="001136E2" w:rsidRPr="001136E2">
        <w:rPr>
          <w:rFonts w:ascii="Times New Roman" w:hAnsi="Times New Roman" w:cs="Times New Roman"/>
          <w:sz w:val="24"/>
          <w:szCs w:val="24"/>
        </w:rPr>
        <w:t xml:space="preserve">a target force at full extension that </w:t>
      </w:r>
      <w:r w:rsidR="001136E2" w:rsidRPr="001136E2">
        <w:rPr>
          <w:rFonts w:ascii="Times New Roman" w:hAnsi="Times New Roman" w:cs="Times New Roman"/>
          <w:sz w:val="24"/>
          <w:szCs w:val="24"/>
        </w:rPr>
        <w:lastRenderedPageBreak/>
        <w:t xml:space="preserve">was measured in our previous work </w:t>
      </w:r>
      <w:r w:rsidR="001136E2">
        <w:rPr>
          <w:rFonts w:ascii="Times New Roman" w:hAnsi="Times New Roman" w:cs="Times New Roman"/>
          <w:sz w:val="24"/>
          <w:szCs w:val="24"/>
        </w:rPr>
        <w:fldChar w:fldCharType="begin"/>
      </w:r>
      <w:r w:rsidR="001136E2">
        <w:rPr>
          <w:rFonts w:ascii="Times New Roman" w:hAnsi="Times New Roman" w:cs="Times New Roman"/>
          <w:sz w:val="24"/>
          <w:szCs w:val="24"/>
        </w:rPr>
        <w:instrText xml:space="preserve"> ADDIN EN.CITE &lt;EndNote&gt;&lt;Cite&gt;&lt;Author&gt;Kia&lt;/Author&gt;&lt;Year&gt;2016&lt;/Year&gt;&lt;RecNum&gt;26&lt;/RecNum&gt;&lt;DisplayText&gt;(Kia, Schafer et al. 2016)&lt;/DisplayText&gt;&lt;record&gt;&lt;rec-number&gt;26&lt;/rec-number&gt;&lt;foreign-keys&gt;&lt;key app="EN" db-id="ez022rtvf00swte5ww1v5zz4299rxe5sav90"&gt;26&lt;/key&gt;&lt;/foreign-keys&gt;&lt;ref-type name="Journal Article"&gt;17&lt;/ref-type&gt;&lt;contributors&gt;&lt;authors&gt;&lt;author&gt;Kia, Mohammad&lt;/author&gt;&lt;author&gt;Schafer, Kevin&lt;/author&gt;&lt;author&gt;Lipman, Joseph&lt;/author&gt;&lt;author&gt;Cross, Michael&lt;/author&gt;&lt;author&gt;Mayman, David&lt;/author&gt;&lt;author&gt;Pearle, Andrew&lt;/author&gt;&lt;author&gt;Wickiewicz, Thomas&lt;/author&gt;&lt;author&gt;Imhauser, Carl&lt;/author&gt;&lt;/authors&gt;&lt;/contributors&gt;&lt;titles&gt;&lt;title&gt;A multibody knee model corroborates subject-specific experimental measurements of low ligament forces and kinematic coupling during passive flexion&lt;/title&gt;&lt;secondary-title&gt;Journal of Biomechanical Engineering&lt;/secondary-title&gt;&lt;/titles&gt;&lt;periodical&gt;&lt;full-title&gt;Journal of Biomechanical Engineering&lt;/full-title&gt;&lt;/periodical&gt;&lt;pages&gt;051010&lt;/pages&gt;&lt;volume&gt;138&lt;/volume&gt;&lt;number&gt;5&lt;/number&gt;&lt;dates&gt;&lt;year&gt;2016&lt;/year&gt;&lt;/dates&gt;&lt;isbn&gt;0148-0731&lt;/isbn&gt;&lt;urls&gt;&lt;/urls&gt;&lt;/record&gt;&lt;/Cite&gt;&lt;/EndNote&gt;</w:instrText>
      </w:r>
      <w:r w:rsidR="001136E2">
        <w:rPr>
          <w:rFonts w:ascii="Times New Roman" w:hAnsi="Times New Roman" w:cs="Times New Roman"/>
          <w:sz w:val="24"/>
          <w:szCs w:val="24"/>
        </w:rPr>
        <w:fldChar w:fldCharType="separate"/>
      </w:r>
      <w:r w:rsidR="001136E2">
        <w:rPr>
          <w:rFonts w:ascii="Times New Roman" w:hAnsi="Times New Roman" w:cs="Times New Roman"/>
          <w:noProof/>
          <w:sz w:val="24"/>
          <w:szCs w:val="24"/>
        </w:rPr>
        <w:t>(</w:t>
      </w:r>
      <w:hyperlink w:anchor="_ENREF_33" w:tooltip="Kia, 2016 #26" w:history="1">
        <w:r w:rsidR="009C43C0">
          <w:rPr>
            <w:rFonts w:ascii="Times New Roman" w:hAnsi="Times New Roman" w:cs="Times New Roman"/>
            <w:noProof/>
            <w:sz w:val="24"/>
            <w:szCs w:val="24"/>
          </w:rPr>
          <w:t>Kia, Schafer et al. 2016</w:t>
        </w:r>
      </w:hyperlink>
      <w:r w:rsidR="001136E2">
        <w:rPr>
          <w:rFonts w:ascii="Times New Roman" w:hAnsi="Times New Roman" w:cs="Times New Roman"/>
          <w:noProof/>
          <w:sz w:val="24"/>
          <w:szCs w:val="24"/>
        </w:rPr>
        <w:t>)</w:t>
      </w:r>
      <w:r w:rsidR="001136E2">
        <w:rPr>
          <w:rFonts w:ascii="Times New Roman" w:hAnsi="Times New Roman" w:cs="Times New Roman"/>
          <w:sz w:val="24"/>
          <w:szCs w:val="24"/>
        </w:rPr>
        <w:fldChar w:fldCharType="end"/>
      </w:r>
      <w:r w:rsidR="001136E2" w:rsidRPr="001136E2">
        <w:rPr>
          <w:rFonts w:ascii="Times New Roman" w:hAnsi="Times New Roman" w:cs="Times New Roman"/>
          <w:sz w:val="24"/>
          <w:szCs w:val="24"/>
        </w:rPr>
        <w:t xml:space="preserve"> because </w:t>
      </w:r>
      <w:r w:rsidRPr="00F62159">
        <w:rPr>
          <w:rFonts w:ascii="Times New Roman" w:hAnsi="Times New Roman" w:cs="Times New Roman"/>
          <w:sz w:val="24"/>
          <w:szCs w:val="24"/>
        </w:rPr>
        <w:t xml:space="preserve">force at full extension because these fibers were observed during dissection of the knee to be </w:t>
      </w:r>
      <w:r w:rsidRPr="00EA76C2">
        <w:rPr>
          <w:rFonts w:ascii="Times New Roman" w:hAnsi="Times New Roman" w:cs="Times New Roman"/>
          <w:noProof/>
          <w:sz w:val="24"/>
          <w:szCs w:val="24"/>
        </w:rPr>
        <w:t>taut</w:t>
      </w:r>
      <w:r w:rsidRPr="00F62159">
        <w:rPr>
          <w:rFonts w:ascii="Times New Roman" w:hAnsi="Times New Roman" w:cs="Times New Roman"/>
          <w:sz w:val="24"/>
          <w:szCs w:val="24"/>
        </w:rPr>
        <w:t xml:space="preserve"> at full extension. </w:t>
      </w:r>
    </w:p>
    <w:p w14:paraId="5CE3FB23" w14:textId="62349E9B" w:rsidR="00E47FC7" w:rsidRPr="00F62159" w:rsidRDefault="00E47FC7" w:rsidP="00142B28">
      <w:pPr>
        <w:spacing w:after="0" w:line="480" w:lineRule="auto"/>
        <w:ind w:firstLine="720"/>
        <w:jc w:val="both"/>
        <w:rPr>
          <w:rFonts w:ascii="Times New Roman" w:hAnsi="Times New Roman" w:cs="Times New Roman"/>
          <w:sz w:val="24"/>
          <w:szCs w:val="24"/>
        </w:rPr>
      </w:pPr>
      <w:r w:rsidRPr="00F62159">
        <w:rPr>
          <w:rFonts w:ascii="Times New Roman" w:eastAsiaTheme="minorEastAsia" w:hAnsi="Times New Roman" w:cs="Times New Roman"/>
          <w:sz w:val="24"/>
          <w:szCs w:val="24"/>
        </w:rPr>
        <w:t xml:space="preserve">Ligaments that were observed to be slack </w:t>
      </w:r>
      <w:r w:rsidR="001136E2" w:rsidRPr="001136E2">
        <w:rPr>
          <w:rFonts w:ascii="Times New Roman" w:eastAsiaTheme="minorEastAsia" w:hAnsi="Times New Roman" w:cs="Times New Roman"/>
          <w:sz w:val="24"/>
          <w:szCs w:val="24"/>
        </w:rPr>
        <w:t xml:space="preserve">during previous in vitro dissection studies by our group </w:t>
      </w:r>
      <w:r w:rsidRPr="00F62159">
        <w:rPr>
          <w:rFonts w:ascii="Times New Roman" w:eastAsiaTheme="minorEastAsia" w:hAnsi="Times New Roman" w:cs="Times New Roman"/>
          <w:sz w:val="24"/>
          <w:szCs w:val="24"/>
        </w:rPr>
        <w:t xml:space="preserve">or that did not carry force at full extension in our </w:t>
      </w:r>
      <w:r>
        <w:rPr>
          <w:rFonts w:ascii="Times New Roman" w:eastAsiaTheme="minorEastAsia" w:hAnsi="Times New Roman" w:cs="Times New Roman"/>
          <w:sz w:val="24"/>
          <w:szCs w:val="24"/>
        </w:rPr>
        <w:t xml:space="preserve">previous </w:t>
      </w:r>
      <w:r w:rsidR="001136E2">
        <w:rPr>
          <w:rFonts w:ascii="Times New Roman" w:eastAsiaTheme="minorEastAsia" w:hAnsi="Times New Roman" w:cs="Times New Roman"/>
          <w:sz w:val="24"/>
          <w:szCs w:val="24"/>
        </w:rPr>
        <w:t>cadaveric</w:t>
      </w:r>
      <w:r w:rsidRPr="00F62159">
        <w:rPr>
          <w:rFonts w:ascii="Times New Roman" w:eastAsiaTheme="minorEastAsia" w:hAnsi="Times New Roman" w:cs="Times New Roman"/>
          <w:sz w:val="24"/>
          <w:szCs w:val="24"/>
        </w:rPr>
        <w:t xml:space="preserve"> experiment</w:t>
      </w:r>
      <w:r>
        <w:rPr>
          <w:rFonts w:ascii="Times New Roman" w:eastAsiaTheme="minorEastAsia" w:hAnsi="Times New Roman" w:cs="Times New Roman"/>
          <w:sz w:val="24"/>
          <w:szCs w:val="24"/>
        </w:rPr>
        <w:t>s</w:t>
      </w:r>
      <w:r w:rsidRPr="00F62159">
        <w:rPr>
          <w:rFonts w:ascii="Times New Roman" w:eastAsiaTheme="minorEastAsia" w:hAnsi="Times New Roman" w:cs="Times New Roman"/>
          <w:sz w:val="24"/>
          <w:szCs w:val="24"/>
        </w:rPr>
        <w:t xml:space="preserve"> were not included in the optimization. T</w:t>
      </w:r>
      <w:r w:rsidRPr="00F62159">
        <w:rPr>
          <w:rFonts w:ascii="Times New Roman" w:hAnsi="Times New Roman" w:cs="Times New Roman"/>
          <w:sz w:val="24"/>
          <w:szCs w:val="24"/>
        </w:rPr>
        <w:t>he anterolateral fibers of the PCL were observed to be slack at full extension</w:t>
      </w:r>
      <w:r w:rsidR="001136E2">
        <w:rPr>
          <w:rFonts w:ascii="Times New Roman" w:hAnsi="Times New Roman" w:cs="Times New Roman"/>
          <w:sz w:val="24"/>
          <w:szCs w:val="24"/>
        </w:rPr>
        <w:t xml:space="preserve"> in our previous studies</w:t>
      </w:r>
      <w:r w:rsidRPr="00F62159">
        <w:rPr>
          <w:rFonts w:ascii="Times New Roman" w:hAnsi="Times New Roman" w:cs="Times New Roman"/>
          <w:sz w:val="24"/>
          <w:szCs w:val="24"/>
        </w:rPr>
        <w:t xml:space="preserve">; therefore, their slack lengths were </w:t>
      </w:r>
      <w:r>
        <w:rPr>
          <w:rFonts w:ascii="Times New Roman" w:hAnsi="Times New Roman" w:cs="Times New Roman"/>
          <w:sz w:val="24"/>
          <w:szCs w:val="24"/>
        </w:rPr>
        <w:t>increased by 10</w:t>
      </w:r>
      <w:r w:rsidRPr="00F62159">
        <w:rPr>
          <w:rFonts w:ascii="Times New Roman" w:hAnsi="Times New Roman" w:cs="Times New Roman"/>
          <w:sz w:val="24"/>
          <w:szCs w:val="24"/>
        </w:rPr>
        <w:t xml:space="preserve">% of </w:t>
      </w:r>
      <w:r>
        <w:rPr>
          <w:rFonts w:ascii="Times New Roman" w:hAnsi="Times New Roman" w:cs="Times New Roman"/>
          <w:sz w:val="24"/>
          <w:szCs w:val="24"/>
        </w:rPr>
        <w:t>their</w:t>
      </w:r>
      <w:r w:rsidRPr="00F62159">
        <w:rPr>
          <w:rFonts w:ascii="Times New Roman" w:hAnsi="Times New Roman" w:cs="Times New Roman"/>
          <w:sz w:val="24"/>
          <w:szCs w:val="24"/>
        </w:rPr>
        <w:t xml:space="preserve"> length at full extension. The ALL was also observed to be slack at full extension</w:t>
      </w:r>
      <w:r w:rsidR="001136E2">
        <w:rPr>
          <w:rFonts w:ascii="Times New Roman" w:hAnsi="Times New Roman" w:cs="Times New Roman"/>
          <w:sz w:val="24"/>
          <w:szCs w:val="24"/>
        </w:rPr>
        <w:t xml:space="preserve"> </w:t>
      </w:r>
      <w:r w:rsidR="001136E2">
        <w:rPr>
          <w:rFonts w:ascii="Times New Roman" w:eastAsiaTheme="minorEastAsia" w:hAnsi="Times New Roman" w:cs="Times New Roman"/>
          <w:sz w:val="24"/>
          <w:szCs w:val="24"/>
        </w:rPr>
        <w:t>in our previous cadaveric dissections</w:t>
      </w:r>
      <w:r w:rsidRPr="00F62159">
        <w:rPr>
          <w:rFonts w:ascii="Times New Roman" w:hAnsi="Times New Roman" w:cs="Times New Roman"/>
          <w:sz w:val="24"/>
          <w:szCs w:val="24"/>
        </w:rPr>
        <w:t>; therefore, the slack length of t</w:t>
      </w:r>
      <w:r>
        <w:rPr>
          <w:rFonts w:ascii="Times New Roman" w:hAnsi="Times New Roman" w:cs="Times New Roman"/>
          <w:sz w:val="24"/>
          <w:szCs w:val="24"/>
        </w:rPr>
        <w:t>he ALL fiber was increased by 15</w:t>
      </w:r>
      <w:r w:rsidRPr="00F62159">
        <w:rPr>
          <w:rFonts w:ascii="Times New Roman" w:hAnsi="Times New Roman" w:cs="Times New Roman"/>
          <w:sz w:val="24"/>
          <w:szCs w:val="24"/>
        </w:rPr>
        <w:t xml:space="preserve">% of its length at full extension. The slack lengths of all fibers of the coronary ligaments were assumed to be their lengths at full extension. The fibers of the medial and lateral posterior capsule </w:t>
      </w:r>
      <w:r w:rsidR="001136E2">
        <w:rPr>
          <w:rFonts w:ascii="Times New Roman" w:hAnsi="Times New Roman" w:cs="Times New Roman"/>
          <w:sz w:val="24"/>
          <w:szCs w:val="24"/>
        </w:rPr>
        <w:t>were</w:t>
      </w:r>
      <w:r w:rsidRPr="00F62159">
        <w:rPr>
          <w:rFonts w:ascii="Times New Roman" w:hAnsi="Times New Roman" w:cs="Times New Roman"/>
          <w:sz w:val="24"/>
          <w:szCs w:val="24"/>
        </w:rPr>
        <w:t xml:space="preserve"> slack with flexion in the experiment; thus, these groups </w:t>
      </w:r>
      <w:r w:rsidRPr="00EA76C2">
        <w:rPr>
          <w:rFonts w:ascii="Times New Roman" w:hAnsi="Times New Roman" w:cs="Times New Roman"/>
          <w:noProof/>
          <w:sz w:val="24"/>
          <w:szCs w:val="24"/>
        </w:rPr>
        <w:t>were deactivated</w:t>
      </w:r>
      <w:r w:rsidRPr="00F62159">
        <w:rPr>
          <w:rFonts w:ascii="Times New Roman" w:hAnsi="Times New Roman" w:cs="Times New Roman"/>
          <w:sz w:val="24"/>
          <w:szCs w:val="24"/>
        </w:rPr>
        <w:t xml:space="preserve"> at flexion angles &gt; 30°.</w:t>
      </w:r>
    </w:p>
    <w:p w14:paraId="1C2E9AB1" w14:textId="4F1F6300" w:rsidR="001136E2" w:rsidRPr="00F62159" w:rsidRDefault="00E47FC7" w:rsidP="001136E2">
      <w:pPr>
        <w:spacing w:after="0" w:line="480" w:lineRule="auto"/>
        <w:ind w:firstLine="720"/>
        <w:jc w:val="both"/>
        <w:rPr>
          <w:rFonts w:ascii="Times New Roman" w:hAnsi="Times New Roman" w:cs="Times New Roman"/>
          <w:sz w:val="24"/>
          <w:szCs w:val="24"/>
        </w:rPr>
      </w:pPr>
      <w:r w:rsidRPr="00F62159">
        <w:rPr>
          <w:rFonts w:ascii="Times New Roman" w:hAnsi="Times New Roman" w:cs="Times New Roman"/>
          <w:sz w:val="24"/>
          <w:szCs w:val="24"/>
        </w:rPr>
        <w:t xml:space="preserve">Wrapping of the </w:t>
      </w:r>
      <w:r w:rsidRPr="00EA76C2">
        <w:rPr>
          <w:rFonts w:ascii="Times New Roman" w:hAnsi="Times New Roman" w:cs="Times New Roman"/>
          <w:noProof/>
          <w:sz w:val="24"/>
          <w:szCs w:val="24"/>
        </w:rPr>
        <w:t>sMCL</w:t>
      </w:r>
      <w:r w:rsidRPr="00F62159">
        <w:rPr>
          <w:rFonts w:ascii="Times New Roman" w:hAnsi="Times New Roman" w:cs="Times New Roman"/>
          <w:sz w:val="24"/>
          <w:szCs w:val="24"/>
        </w:rPr>
        <w:t xml:space="preserve"> was modeled by connecting its proximal and distal fiber groups with 1 mm diameter spheres located ~10 mm below the joint line. Each sphere was constrained tangent to the proximal surface of the tibia via a planar joint and within this </w:t>
      </w:r>
      <w:r w:rsidR="001136E2">
        <w:rPr>
          <w:rFonts w:ascii="Times New Roman" w:hAnsi="Times New Roman" w:cs="Times New Roman"/>
          <w:sz w:val="24"/>
          <w:szCs w:val="24"/>
        </w:rPr>
        <w:t>plane using a linear spring. The</w:t>
      </w:r>
      <w:r w:rsidRPr="00F62159">
        <w:rPr>
          <w:rFonts w:ascii="Times New Roman" w:hAnsi="Times New Roman" w:cs="Times New Roman"/>
          <w:sz w:val="24"/>
          <w:szCs w:val="24"/>
        </w:rPr>
        <w:t>s</w:t>
      </w:r>
      <w:r w:rsidR="001136E2">
        <w:rPr>
          <w:rFonts w:ascii="Times New Roman" w:hAnsi="Times New Roman" w:cs="Times New Roman"/>
          <w:sz w:val="24"/>
          <w:szCs w:val="24"/>
        </w:rPr>
        <w:t>e</w:t>
      </w:r>
      <w:r w:rsidRPr="00F62159">
        <w:rPr>
          <w:rFonts w:ascii="Times New Roman" w:hAnsi="Times New Roman" w:cs="Times New Roman"/>
          <w:sz w:val="24"/>
          <w:szCs w:val="24"/>
        </w:rPr>
        <w:t xml:space="preserve"> spring</w:t>
      </w:r>
      <w:r w:rsidR="001136E2">
        <w:rPr>
          <w:rFonts w:ascii="Times New Roman" w:hAnsi="Times New Roman" w:cs="Times New Roman"/>
          <w:sz w:val="24"/>
          <w:szCs w:val="24"/>
        </w:rPr>
        <w:t>s</w:t>
      </w:r>
      <w:r w:rsidRPr="00F62159">
        <w:rPr>
          <w:rFonts w:ascii="Times New Roman" w:hAnsi="Times New Roman" w:cs="Times New Roman"/>
          <w:sz w:val="24"/>
          <w:szCs w:val="24"/>
        </w:rPr>
        <w:t xml:space="preserve"> w</w:t>
      </w:r>
      <w:r w:rsidR="001136E2">
        <w:rPr>
          <w:rFonts w:ascii="Times New Roman" w:hAnsi="Times New Roman" w:cs="Times New Roman"/>
          <w:sz w:val="24"/>
          <w:szCs w:val="24"/>
        </w:rPr>
        <w:t>ere</w:t>
      </w:r>
      <w:r w:rsidRPr="00F62159">
        <w:rPr>
          <w:rFonts w:ascii="Times New Roman" w:hAnsi="Times New Roman" w:cs="Times New Roman"/>
          <w:sz w:val="24"/>
          <w:szCs w:val="24"/>
        </w:rPr>
        <w:t xml:space="preserve"> assigned a stiffness ten times less than that of the </w:t>
      </w:r>
      <w:r w:rsidRPr="00EA76C2">
        <w:rPr>
          <w:rFonts w:ascii="Times New Roman" w:hAnsi="Times New Roman" w:cs="Times New Roman"/>
          <w:noProof/>
          <w:sz w:val="24"/>
          <w:szCs w:val="24"/>
        </w:rPr>
        <w:t>sMCL</w:t>
      </w:r>
      <w:r w:rsidRPr="00F62159">
        <w:rPr>
          <w:rFonts w:ascii="Times New Roman" w:hAnsi="Times New Roman" w:cs="Times New Roman"/>
          <w:sz w:val="24"/>
          <w:szCs w:val="24"/>
        </w:rPr>
        <w:t xml:space="preserve"> based on the weak connection that we observed between the </w:t>
      </w:r>
      <w:r w:rsidRPr="00EA76C2">
        <w:rPr>
          <w:rFonts w:ascii="Times New Roman" w:hAnsi="Times New Roman" w:cs="Times New Roman"/>
          <w:noProof/>
          <w:sz w:val="24"/>
          <w:szCs w:val="24"/>
        </w:rPr>
        <w:t>sMCL</w:t>
      </w:r>
      <w:r w:rsidRPr="00F62159">
        <w:rPr>
          <w:rFonts w:ascii="Times New Roman" w:hAnsi="Times New Roman" w:cs="Times New Roman"/>
          <w:sz w:val="24"/>
          <w:szCs w:val="24"/>
        </w:rPr>
        <w:t xml:space="preserve"> and the proximal tibia when </w:t>
      </w:r>
      <w:r>
        <w:rPr>
          <w:rFonts w:ascii="Times New Roman" w:hAnsi="Times New Roman" w:cs="Times New Roman"/>
          <w:sz w:val="24"/>
          <w:szCs w:val="24"/>
        </w:rPr>
        <w:t>during previous cadaveric dissections</w:t>
      </w:r>
      <w:r w:rsidRPr="00F62159">
        <w:rPr>
          <w:rFonts w:ascii="Times New Roman" w:hAnsi="Times New Roman" w:cs="Times New Roman"/>
          <w:sz w:val="24"/>
          <w:szCs w:val="24"/>
        </w:rPr>
        <w:t>.</w:t>
      </w:r>
      <w:r w:rsidR="001136E2">
        <w:rPr>
          <w:rFonts w:ascii="Times New Roman" w:hAnsi="Times New Roman" w:cs="Times New Roman"/>
          <w:sz w:val="24"/>
          <w:szCs w:val="24"/>
        </w:rPr>
        <w:t xml:space="preserve"> The anterior and posterior spheres were constrained to the central sphere with a transverse spring. These springs simulated the transvers properties </w:t>
      </w:r>
      <w:r w:rsidR="00F03CA3">
        <w:rPr>
          <w:rFonts w:ascii="Times New Roman" w:hAnsi="Times New Roman" w:cs="Times New Roman"/>
          <w:sz w:val="24"/>
          <w:szCs w:val="24"/>
        </w:rPr>
        <w:t>o</w:t>
      </w:r>
      <w:r w:rsidR="001136E2">
        <w:rPr>
          <w:rFonts w:ascii="Times New Roman" w:hAnsi="Times New Roman" w:cs="Times New Roman"/>
          <w:sz w:val="24"/>
          <w:szCs w:val="24"/>
        </w:rPr>
        <w:t xml:space="preserve">f the </w:t>
      </w:r>
      <w:proofErr w:type="spellStart"/>
      <w:r w:rsidR="001136E2">
        <w:rPr>
          <w:rFonts w:ascii="Times New Roman" w:hAnsi="Times New Roman" w:cs="Times New Roman"/>
          <w:sz w:val="24"/>
          <w:szCs w:val="24"/>
        </w:rPr>
        <w:t>sMCL</w:t>
      </w:r>
      <w:proofErr w:type="spellEnd"/>
      <w:r w:rsidR="001136E2">
        <w:rPr>
          <w:rFonts w:ascii="Times New Roman" w:hAnsi="Times New Roman" w:cs="Times New Roman"/>
          <w:sz w:val="24"/>
          <w:szCs w:val="24"/>
        </w:rPr>
        <w:t xml:space="preserve"> as characterized by Weiss et al. </w:t>
      </w:r>
      <w:r w:rsidR="00F03CA3">
        <w:rPr>
          <w:rFonts w:ascii="Times New Roman" w:hAnsi="Times New Roman" w:cs="Times New Roman"/>
          <w:sz w:val="24"/>
          <w:szCs w:val="24"/>
        </w:rPr>
        <w:fldChar w:fldCharType="begin"/>
      </w:r>
      <w:r w:rsidR="00F03CA3">
        <w:rPr>
          <w:rFonts w:ascii="Times New Roman" w:hAnsi="Times New Roman" w:cs="Times New Roman"/>
          <w:sz w:val="24"/>
          <w:szCs w:val="24"/>
        </w:rPr>
        <w:instrText xml:space="preserve"> ADDIN EN.CITE &lt;EndNote&gt;&lt;Cite&gt;&lt;Author&gt;Quapp&lt;/Author&gt;&lt;Year&gt;1998&lt;/Year&gt;&lt;RecNum&gt;80&lt;/RecNum&gt;&lt;DisplayText&gt;(Quapp and Weiss 1998)&lt;/DisplayText&gt;&lt;record&gt;&lt;rec-number&gt;80&lt;/rec-number&gt;&lt;foreign-keys&gt;&lt;key app="EN" db-id="ez022rtvf00swte5ww1v5zz4299rxe5sav90"&gt;80&lt;/key&gt;&lt;/foreign-keys&gt;&lt;ref-type name="Journal Article"&gt;17&lt;/ref-type&gt;&lt;contributors&gt;&lt;authors&gt;&lt;author&gt;Quapp, KM&lt;/author&gt;&lt;author&gt;Weiss, JA&lt;/author&gt;&lt;/authors&gt;&lt;/contributors&gt;&lt;titles&gt;&lt;title&gt;Material characterization of human medial collateral ligament&lt;/title&gt;&lt;secondary-title&gt;Journal of Biomechanical Engineering&lt;/secondary-title&gt;&lt;/titles&gt;&lt;periodical&gt;&lt;full-title&gt;Journal of Biomechanical Engineering&lt;/full-title&gt;&lt;/periodical&gt;&lt;pages&gt;757-763&lt;/pages&gt;&lt;volume&gt;120&lt;/volume&gt;&lt;number&gt;6&lt;/number&gt;&lt;dates&gt;&lt;year&gt;1998&lt;/year&gt;&lt;/dates&gt;&lt;isbn&gt;0148-0731&lt;/isbn&gt;&lt;urls&gt;&lt;/urls&gt;&lt;/record&gt;&lt;/Cite&gt;&lt;/EndNote&gt;</w:instrText>
      </w:r>
      <w:r w:rsidR="00F03CA3">
        <w:rPr>
          <w:rFonts w:ascii="Times New Roman" w:hAnsi="Times New Roman" w:cs="Times New Roman"/>
          <w:sz w:val="24"/>
          <w:szCs w:val="24"/>
        </w:rPr>
        <w:fldChar w:fldCharType="separate"/>
      </w:r>
      <w:r w:rsidR="00F03CA3">
        <w:rPr>
          <w:rFonts w:ascii="Times New Roman" w:hAnsi="Times New Roman" w:cs="Times New Roman"/>
          <w:noProof/>
          <w:sz w:val="24"/>
          <w:szCs w:val="24"/>
        </w:rPr>
        <w:t>(</w:t>
      </w:r>
      <w:hyperlink w:anchor="_ENREF_49" w:tooltip="Quapp, 1998 #80" w:history="1">
        <w:r w:rsidR="009C43C0">
          <w:rPr>
            <w:rFonts w:ascii="Times New Roman" w:hAnsi="Times New Roman" w:cs="Times New Roman"/>
            <w:noProof/>
            <w:sz w:val="24"/>
            <w:szCs w:val="24"/>
          </w:rPr>
          <w:t>Quapp and Weiss 1998</w:t>
        </w:r>
      </w:hyperlink>
      <w:r w:rsidR="00F03CA3">
        <w:rPr>
          <w:rFonts w:ascii="Times New Roman" w:hAnsi="Times New Roman" w:cs="Times New Roman"/>
          <w:noProof/>
          <w:sz w:val="24"/>
          <w:szCs w:val="24"/>
        </w:rPr>
        <w:t>)</w:t>
      </w:r>
      <w:r w:rsidR="00F03CA3">
        <w:rPr>
          <w:rFonts w:ascii="Times New Roman" w:hAnsi="Times New Roman" w:cs="Times New Roman"/>
          <w:sz w:val="24"/>
          <w:szCs w:val="24"/>
        </w:rPr>
        <w:fldChar w:fldCharType="end"/>
      </w:r>
    </w:p>
    <w:p w14:paraId="31266839" w14:textId="7CFD4AE1" w:rsidR="00E47FC7" w:rsidRDefault="00E47FC7" w:rsidP="00142B28">
      <w:pPr>
        <w:spacing w:after="0" w:line="480" w:lineRule="auto"/>
        <w:ind w:firstLine="720"/>
        <w:jc w:val="both"/>
        <w:rPr>
          <w:rFonts w:ascii="Times New Roman" w:hAnsi="Times New Roman" w:cs="Times New Roman"/>
          <w:sz w:val="24"/>
          <w:szCs w:val="24"/>
        </w:rPr>
      </w:pPr>
    </w:p>
    <w:p w14:paraId="589E746C" w14:textId="77777777" w:rsidR="006C5B62" w:rsidRDefault="006C5B62" w:rsidP="00142B28">
      <w:pPr>
        <w:spacing w:after="0" w:line="480" w:lineRule="auto"/>
        <w:ind w:firstLine="720"/>
        <w:jc w:val="both"/>
        <w:rPr>
          <w:rFonts w:ascii="Times New Roman" w:hAnsi="Times New Roman" w:cs="Times New Roman"/>
          <w:sz w:val="24"/>
          <w:szCs w:val="24"/>
        </w:rPr>
      </w:pPr>
    </w:p>
    <w:p w14:paraId="650BA9D6" w14:textId="77777777" w:rsidR="006C5B62" w:rsidRPr="00F62159" w:rsidRDefault="006C5B62" w:rsidP="00142B28">
      <w:pPr>
        <w:spacing w:after="0" w:line="480" w:lineRule="auto"/>
        <w:ind w:firstLine="720"/>
        <w:jc w:val="both"/>
        <w:rPr>
          <w:rFonts w:ascii="Times New Roman" w:hAnsi="Times New Roman" w:cs="Times New Roman"/>
          <w:sz w:val="24"/>
          <w:szCs w:val="24"/>
        </w:rPr>
      </w:pPr>
    </w:p>
    <w:p w14:paraId="29792BE0" w14:textId="77777777" w:rsidR="00E47FC7" w:rsidRPr="00F62159" w:rsidRDefault="00E47FC7" w:rsidP="00142B28">
      <w:pPr>
        <w:spacing w:after="0" w:line="480" w:lineRule="auto"/>
        <w:ind w:firstLine="720"/>
        <w:jc w:val="both"/>
        <w:rPr>
          <w:rFonts w:ascii="Times New Roman" w:hAnsi="Times New Roman" w:cs="Times New Roman"/>
          <w:i/>
          <w:sz w:val="24"/>
          <w:szCs w:val="24"/>
        </w:rPr>
      </w:pPr>
    </w:p>
    <w:p w14:paraId="2894E9B2" w14:textId="77777777" w:rsidR="00E47FC7" w:rsidRPr="00F62159" w:rsidRDefault="00E47FC7" w:rsidP="00142B28">
      <w:pPr>
        <w:spacing w:after="0" w:line="480" w:lineRule="auto"/>
        <w:jc w:val="both"/>
        <w:rPr>
          <w:rFonts w:ascii="Times New Roman" w:hAnsi="Times New Roman" w:cs="Times New Roman"/>
          <w:i/>
          <w:sz w:val="24"/>
          <w:szCs w:val="24"/>
        </w:rPr>
      </w:pPr>
      <w:r w:rsidRPr="00F62159">
        <w:rPr>
          <w:rFonts w:ascii="Times New Roman" w:hAnsi="Times New Roman" w:cs="Times New Roman"/>
          <w:i/>
          <w:sz w:val="24"/>
          <w:szCs w:val="24"/>
        </w:rPr>
        <w:lastRenderedPageBreak/>
        <w:t xml:space="preserve">Simulation of Passive Knee Flexion </w:t>
      </w:r>
    </w:p>
    <w:p w14:paraId="0005D5B3" w14:textId="13F8B441" w:rsidR="00F03CA3" w:rsidRPr="00F62159" w:rsidRDefault="00F03CA3" w:rsidP="00F03CA3">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Fix the </w:t>
      </w:r>
      <w:r w:rsidRPr="00F62159">
        <w:rPr>
          <w:rFonts w:ascii="Times New Roman" w:hAnsi="Times New Roman" w:cs="Times New Roman"/>
          <w:sz w:val="24"/>
          <w:szCs w:val="24"/>
        </w:rPr>
        <w:t xml:space="preserve">femur in all directions except for rotation about its </w:t>
      </w:r>
      <w:r w:rsidRPr="00EA76C2">
        <w:rPr>
          <w:rFonts w:ascii="Times New Roman" w:hAnsi="Times New Roman" w:cs="Times New Roman"/>
          <w:noProof/>
          <w:sz w:val="24"/>
          <w:szCs w:val="24"/>
        </w:rPr>
        <w:t>transepicondylar</w:t>
      </w:r>
      <w:r w:rsidRPr="00F62159">
        <w:rPr>
          <w:rFonts w:ascii="Times New Roman" w:hAnsi="Times New Roman" w:cs="Times New Roman"/>
          <w:sz w:val="24"/>
          <w:szCs w:val="24"/>
        </w:rPr>
        <w:t xml:space="preserve"> axis. </w:t>
      </w:r>
      <w:r>
        <w:rPr>
          <w:rFonts w:ascii="Times New Roman" w:hAnsi="Times New Roman" w:cs="Times New Roman"/>
          <w:sz w:val="24"/>
          <w:szCs w:val="24"/>
        </w:rPr>
        <w:t>Fix t</w:t>
      </w:r>
      <w:r w:rsidRPr="00F62159">
        <w:rPr>
          <w:rFonts w:ascii="Times New Roman" w:hAnsi="Times New Roman" w:cs="Times New Roman"/>
          <w:sz w:val="24"/>
          <w:szCs w:val="24"/>
        </w:rPr>
        <w:t xml:space="preserve">he tibia in flexion, but </w:t>
      </w:r>
      <w:r>
        <w:rPr>
          <w:rFonts w:ascii="Times New Roman" w:hAnsi="Times New Roman" w:cs="Times New Roman"/>
          <w:sz w:val="24"/>
          <w:szCs w:val="24"/>
        </w:rPr>
        <w:t xml:space="preserve">leave it </w:t>
      </w:r>
      <w:r w:rsidRPr="00F62159">
        <w:rPr>
          <w:rFonts w:ascii="Times New Roman" w:hAnsi="Times New Roman" w:cs="Times New Roman"/>
          <w:sz w:val="24"/>
          <w:szCs w:val="24"/>
        </w:rPr>
        <w:t xml:space="preserve">free to translate and rotate in all other directions. </w:t>
      </w:r>
      <w:r>
        <w:rPr>
          <w:rFonts w:ascii="Times New Roman" w:hAnsi="Times New Roman" w:cs="Times New Roman"/>
          <w:sz w:val="24"/>
          <w:szCs w:val="24"/>
        </w:rPr>
        <w:t>Model p</w:t>
      </w:r>
      <w:r w:rsidRPr="00F62159">
        <w:rPr>
          <w:rFonts w:ascii="Times New Roman" w:hAnsi="Times New Roman" w:cs="Times New Roman"/>
          <w:sz w:val="24"/>
          <w:szCs w:val="24"/>
        </w:rPr>
        <w:t xml:space="preserve">assive flexion by rotating the femur about its </w:t>
      </w:r>
      <w:r w:rsidRPr="00EA76C2">
        <w:rPr>
          <w:rFonts w:ascii="Times New Roman" w:hAnsi="Times New Roman" w:cs="Times New Roman"/>
          <w:noProof/>
          <w:sz w:val="24"/>
          <w:szCs w:val="24"/>
        </w:rPr>
        <w:t>transepicondylar</w:t>
      </w:r>
      <w:r w:rsidRPr="00F62159">
        <w:rPr>
          <w:rFonts w:ascii="Times New Roman" w:hAnsi="Times New Roman" w:cs="Times New Roman"/>
          <w:sz w:val="24"/>
          <w:szCs w:val="24"/>
        </w:rPr>
        <w:t xml:space="preserve"> axis from full extension to 130°</w:t>
      </w:r>
      <w:r>
        <w:rPr>
          <w:rFonts w:ascii="Times New Roman" w:hAnsi="Times New Roman" w:cs="Times New Roman"/>
          <w:sz w:val="24"/>
          <w:szCs w:val="24"/>
        </w:rPr>
        <w:t xml:space="preserve"> of flexion</w:t>
      </w:r>
      <w:r w:rsidRPr="00F62159">
        <w:rPr>
          <w:rFonts w:ascii="Times New Roman" w:hAnsi="Times New Roman" w:cs="Times New Roman"/>
          <w:sz w:val="24"/>
          <w:szCs w:val="24"/>
        </w:rPr>
        <w:t xml:space="preserve"> at a rate of 1.35°</w:t>
      </w:r>
      <w:r w:rsidRPr="00EA76C2">
        <w:rPr>
          <w:rFonts w:ascii="Times New Roman" w:hAnsi="Times New Roman" w:cs="Times New Roman"/>
          <w:noProof/>
          <w:sz w:val="24"/>
          <w:szCs w:val="24"/>
        </w:rPr>
        <w:t>/sec</w:t>
      </w:r>
      <w:r w:rsidRPr="00F62159">
        <w:rPr>
          <w:rFonts w:ascii="Times New Roman" w:hAnsi="Times New Roman" w:cs="Times New Roman"/>
          <w:sz w:val="24"/>
          <w:szCs w:val="24"/>
        </w:rPr>
        <w:t xml:space="preserve"> while applying 10 N of compression. </w:t>
      </w:r>
      <w:r>
        <w:rPr>
          <w:rFonts w:ascii="Times New Roman" w:hAnsi="Times New Roman" w:cs="Times New Roman"/>
          <w:sz w:val="24"/>
          <w:szCs w:val="24"/>
        </w:rPr>
        <w:t>R</w:t>
      </w:r>
      <w:r w:rsidRPr="00F62159">
        <w:rPr>
          <w:rFonts w:ascii="Times New Roman" w:hAnsi="Times New Roman" w:cs="Times New Roman"/>
          <w:sz w:val="24"/>
          <w:szCs w:val="24"/>
        </w:rPr>
        <w:t xml:space="preserve">otate </w:t>
      </w:r>
      <w:r>
        <w:rPr>
          <w:rFonts w:ascii="Times New Roman" w:hAnsi="Times New Roman" w:cs="Times New Roman"/>
          <w:sz w:val="24"/>
          <w:szCs w:val="24"/>
        </w:rPr>
        <w:t xml:space="preserve">the femur </w:t>
      </w:r>
      <w:r w:rsidRPr="00F62159">
        <w:rPr>
          <w:rFonts w:ascii="Times New Roman" w:hAnsi="Times New Roman" w:cs="Times New Roman"/>
          <w:sz w:val="24"/>
          <w:szCs w:val="24"/>
        </w:rPr>
        <w:t xml:space="preserve">at this angular velocity to model the slow </w:t>
      </w:r>
      <w:r>
        <w:rPr>
          <w:rFonts w:ascii="Times New Roman" w:hAnsi="Times New Roman" w:cs="Times New Roman"/>
          <w:sz w:val="24"/>
          <w:szCs w:val="24"/>
        </w:rPr>
        <w:t xml:space="preserve">loading </w:t>
      </w:r>
      <w:r w:rsidRPr="00F62159">
        <w:rPr>
          <w:rFonts w:ascii="Times New Roman" w:hAnsi="Times New Roman" w:cs="Times New Roman"/>
          <w:sz w:val="24"/>
          <w:szCs w:val="24"/>
        </w:rPr>
        <w:t xml:space="preserve">rate </w:t>
      </w:r>
      <w:r>
        <w:rPr>
          <w:rFonts w:ascii="Times New Roman" w:hAnsi="Times New Roman" w:cs="Times New Roman"/>
          <w:sz w:val="24"/>
          <w:szCs w:val="24"/>
        </w:rPr>
        <w:t>used in previous</w:t>
      </w:r>
      <w:r w:rsidRPr="00F62159">
        <w:rPr>
          <w:rFonts w:ascii="Times New Roman" w:hAnsi="Times New Roman" w:cs="Times New Roman"/>
          <w:sz w:val="24"/>
          <w:szCs w:val="24"/>
        </w:rPr>
        <w:t xml:space="preserve"> robot</w:t>
      </w:r>
      <w:r>
        <w:rPr>
          <w:rFonts w:ascii="Times New Roman" w:hAnsi="Times New Roman" w:cs="Times New Roman"/>
          <w:sz w:val="24"/>
          <w:szCs w:val="24"/>
        </w:rPr>
        <w:t>ic</w:t>
      </w:r>
      <w:r w:rsidRPr="00F62159">
        <w:rPr>
          <w:rFonts w:ascii="Times New Roman" w:hAnsi="Times New Roman" w:cs="Times New Roman"/>
          <w:sz w:val="24"/>
          <w:szCs w:val="24"/>
        </w:rPr>
        <w:t xml:space="preserve"> experiment</w:t>
      </w:r>
      <w:r>
        <w:rPr>
          <w:rFonts w:ascii="Times New Roman" w:hAnsi="Times New Roman" w:cs="Times New Roman"/>
          <w:sz w:val="24"/>
          <w:szCs w:val="24"/>
        </w:rPr>
        <w:t>s</w:t>
      </w:r>
      <w:r w:rsidRPr="00F62159">
        <w:rPr>
          <w:rFonts w:ascii="Times New Roman" w:hAnsi="Times New Roman" w:cs="Times New Roman"/>
          <w:sz w:val="24"/>
          <w:szCs w:val="24"/>
        </w:rPr>
        <w:t xml:space="preserve">. </w:t>
      </w:r>
    </w:p>
    <w:p w14:paraId="7A0DA882" w14:textId="77777777" w:rsidR="00E47FC7" w:rsidRPr="00F62159" w:rsidRDefault="00E47FC7" w:rsidP="00142B28">
      <w:pPr>
        <w:spacing w:after="0" w:line="480" w:lineRule="auto"/>
        <w:jc w:val="both"/>
        <w:rPr>
          <w:rFonts w:ascii="Times New Roman" w:hAnsi="Times New Roman" w:cs="Times New Roman"/>
          <w:i/>
          <w:sz w:val="24"/>
          <w:szCs w:val="24"/>
        </w:rPr>
      </w:pPr>
      <w:r w:rsidRPr="00F62159">
        <w:rPr>
          <w:rFonts w:ascii="Times New Roman" w:hAnsi="Times New Roman" w:cs="Times New Roman"/>
          <w:i/>
          <w:sz w:val="24"/>
          <w:szCs w:val="24"/>
        </w:rPr>
        <w:t>Solver Parameters</w:t>
      </w:r>
    </w:p>
    <w:p w14:paraId="79066EBF" w14:textId="6803CAE9" w:rsidR="00E47FC7" w:rsidRPr="00F62159" w:rsidRDefault="00E47FC7" w:rsidP="00142B28">
      <w:pPr>
        <w:spacing w:after="0" w:line="480" w:lineRule="auto"/>
        <w:ind w:firstLine="720"/>
        <w:jc w:val="both"/>
        <w:rPr>
          <w:rFonts w:ascii="Times New Roman" w:hAnsi="Times New Roman" w:cs="Times New Roman"/>
          <w:sz w:val="24"/>
          <w:szCs w:val="24"/>
        </w:rPr>
      </w:pPr>
      <w:r w:rsidRPr="00F62159">
        <w:rPr>
          <w:rFonts w:ascii="Times New Roman" w:hAnsi="Times New Roman" w:cs="Times New Roman"/>
          <w:sz w:val="24"/>
          <w:szCs w:val="24"/>
        </w:rPr>
        <w:t xml:space="preserve">The equations of motion </w:t>
      </w:r>
      <w:r w:rsidRPr="00EA76C2">
        <w:rPr>
          <w:rFonts w:ascii="Times New Roman" w:hAnsi="Times New Roman" w:cs="Times New Roman"/>
          <w:noProof/>
          <w:sz w:val="24"/>
          <w:szCs w:val="24"/>
        </w:rPr>
        <w:t>were generated</w:t>
      </w:r>
      <w:r w:rsidRPr="00F62159">
        <w:rPr>
          <w:rFonts w:ascii="Times New Roman" w:hAnsi="Times New Roman" w:cs="Times New Roman"/>
          <w:sz w:val="24"/>
          <w:szCs w:val="24"/>
        </w:rPr>
        <w:t xml:space="preserve"> and solved using ADAMS. </w:t>
      </w:r>
      <w:r w:rsidR="00F03CA3">
        <w:rPr>
          <w:rFonts w:ascii="Times New Roman" w:hAnsi="Times New Roman" w:cs="Times New Roman"/>
          <w:sz w:val="24"/>
          <w:szCs w:val="24"/>
        </w:rPr>
        <w:t>Selecting</w:t>
      </w:r>
      <w:r w:rsidRPr="00F62159">
        <w:rPr>
          <w:rFonts w:ascii="Times New Roman" w:hAnsi="Times New Roman" w:cs="Times New Roman"/>
          <w:sz w:val="24"/>
          <w:szCs w:val="24"/>
        </w:rPr>
        <w:t xml:space="preserve"> </w:t>
      </w:r>
      <w:r w:rsidRPr="00EA76C2">
        <w:rPr>
          <w:rFonts w:ascii="Times New Roman" w:hAnsi="Times New Roman" w:cs="Times New Roman"/>
          <w:noProof/>
          <w:sz w:val="24"/>
          <w:szCs w:val="24"/>
        </w:rPr>
        <w:t>runtime</w:t>
      </w:r>
      <w:r w:rsidRPr="00F62159">
        <w:rPr>
          <w:rFonts w:ascii="Times New Roman" w:hAnsi="Times New Roman" w:cs="Times New Roman"/>
          <w:sz w:val="24"/>
          <w:szCs w:val="24"/>
        </w:rPr>
        <w:t xml:space="preserve"> and solver parameters (</w:t>
      </w:r>
      <w:r w:rsidRPr="00EA76C2">
        <w:rPr>
          <w:rFonts w:ascii="Times New Roman" w:hAnsi="Times New Roman" w:cs="Times New Roman"/>
          <w:noProof/>
          <w:sz w:val="24"/>
          <w:szCs w:val="24"/>
        </w:rPr>
        <w:t>GSTIFF</w:t>
      </w:r>
      <w:r w:rsidRPr="00F62159">
        <w:rPr>
          <w:rFonts w:ascii="Times New Roman" w:hAnsi="Times New Roman" w:cs="Times New Roman"/>
          <w:sz w:val="24"/>
          <w:szCs w:val="24"/>
        </w:rPr>
        <w:t xml:space="preserve"> integrator)</w:t>
      </w:r>
      <w:r w:rsidRPr="00F62159">
        <w:rPr>
          <w:rFonts w:ascii="Times New Roman" w:hAnsi="Times New Roman" w:cs="Times New Roman"/>
          <w:sz w:val="24"/>
          <w:szCs w:val="24"/>
        </w:rPr>
        <w:fldChar w:fldCharType="begin"/>
      </w:r>
      <w:r w:rsidRPr="00F62159">
        <w:rPr>
          <w:rFonts w:ascii="Times New Roman" w:hAnsi="Times New Roman" w:cs="Times New Roman"/>
          <w:sz w:val="24"/>
          <w:szCs w:val="24"/>
        </w:rPr>
        <w:instrText xml:space="preserve"> ADDIN EN.CITE &lt;EndNote&gt;&lt;Cite&gt;&lt;Author&gt;Gear&lt;/Author&gt;&lt;Year&gt;1971&lt;/Year&gt;&lt;RecNum&gt;58&lt;/RecNum&gt;&lt;DisplayText&gt;(Gear 1971)&lt;/DisplayText&gt;&lt;record&gt;&lt;rec-number&gt;58&lt;/rec-number&gt;&lt;foreign-keys&gt;&lt;key app="EN" db-id="9trd55f0grt0s4earrrx5wvqvt0vasara9xv"&gt;58&lt;/key&gt;&lt;/foreign-keys&gt;&lt;ref-type name="Journal Article"&gt;17&lt;/ref-type&gt;&lt;contributors&gt;&lt;authors&gt;&lt;author&gt;Gear, C.W.&lt;/author&gt;&lt;/authors&gt;&lt;/contributors&gt;&lt;titles&gt;&lt;title&gt;Simultaneous numerical solutionof differential algebraic equations&lt;/title&gt;&lt;secondary-title&gt;IEEE Trans Circuit Theory&lt;/secondary-title&gt;&lt;/titles&gt;&lt;periodical&gt;&lt;full-title&gt;IEEE Trans Circuit Theory&lt;/full-title&gt;&lt;/periodical&gt;&lt;pages&gt;89-95&lt;/pages&gt;&lt;volume&gt;18&lt;/volume&gt;&lt;dates&gt;&lt;year&gt;1971&lt;/year&gt;&lt;/dates&gt;&lt;urls&gt;&lt;/urls&gt;&lt;/record&gt;&lt;/Cite&gt;&lt;/EndNote&gt;</w:instrText>
      </w:r>
      <w:r w:rsidRPr="00F62159">
        <w:rPr>
          <w:rFonts w:ascii="Times New Roman" w:hAnsi="Times New Roman" w:cs="Times New Roman"/>
          <w:sz w:val="24"/>
          <w:szCs w:val="24"/>
        </w:rPr>
        <w:fldChar w:fldCharType="separate"/>
      </w:r>
      <w:r w:rsidRPr="00F62159">
        <w:rPr>
          <w:rFonts w:ascii="Times New Roman" w:hAnsi="Times New Roman" w:cs="Times New Roman"/>
          <w:noProof/>
          <w:sz w:val="24"/>
          <w:szCs w:val="24"/>
        </w:rPr>
        <w:t>(</w:t>
      </w:r>
      <w:hyperlink w:anchor="_ENREF_16" w:tooltip="Gear, 1971 #58" w:history="1">
        <w:r w:rsidR="009C43C0" w:rsidRPr="00F62159">
          <w:rPr>
            <w:rFonts w:ascii="Times New Roman" w:hAnsi="Times New Roman" w:cs="Times New Roman"/>
            <w:noProof/>
            <w:sz w:val="24"/>
            <w:szCs w:val="24"/>
          </w:rPr>
          <w:t>Gear 1971</w:t>
        </w:r>
      </w:hyperlink>
      <w:r w:rsidRPr="00F62159">
        <w:rPr>
          <w:rFonts w:ascii="Times New Roman" w:hAnsi="Times New Roman" w:cs="Times New Roman"/>
          <w:noProof/>
          <w:sz w:val="24"/>
          <w:szCs w:val="24"/>
        </w:rPr>
        <w:t>)</w:t>
      </w:r>
      <w:r w:rsidRPr="00F62159">
        <w:rPr>
          <w:rFonts w:ascii="Times New Roman" w:hAnsi="Times New Roman" w:cs="Times New Roman"/>
          <w:sz w:val="24"/>
          <w:szCs w:val="24"/>
        </w:rPr>
        <w:fldChar w:fldCharType="end"/>
      </w:r>
      <w:r w:rsidRPr="00F62159">
        <w:rPr>
          <w:rFonts w:ascii="Times New Roman" w:hAnsi="Times New Roman" w:cs="Times New Roman"/>
          <w:sz w:val="24"/>
          <w:szCs w:val="24"/>
        </w:rPr>
        <w:t xml:space="preserve"> including an integrator error of 0.001, </w:t>
      </w:r>
      <w:r>
        <w:rPr>
          <w:rFonts w:ascii="Times New Roman" w:hAnsi="Times New Roman" w:cs="Times New Roman"/>
          <w:sz w:val="24"/>
          <w:szCs w:val="24"/>
        </w:rPr>
        <w:t xml:space="preserve">the </w:t>
      </w:r>
      <w:r w:rsidRPr="00EA76C2">
        <w:rPr>
          <w:rFonts w:ascii="Times New Roman" w:hAnsi="Times New Roman" w:cs="Times New Roman"/>
          <w:noProof/>
          <w:sz w:val="24"/>
          <w:szCs w:val="24"/>
        </w:rPr>
        <w:t>maximum</w:t>
      </w:r>
      <w:r w:rsidRPr="00F62159">
        <w:rPr>
          <w:rFonts w:ascii="Times New Roman" w:hAnsi="Times New Roman" w:cs="Times New Roman"/>
          <w:sz w:val="24"/>
          <w:szCs w:val="24"/>
        </w:rPr>
        <w:t xml:space="preserve"> number of iterations of ten, and initial simulation step size of 0.0</w:t>
      </w:r>
      <w:r>
        <w:rPr>
          <w:rFonts w:ascii="Times New Roman" w:hAnsi="Times New Roman" w:cs="Times New Roman"/>
          <w:sz w:val="24"/>
          <w:szCs w:val="24"/>
        </w:rPr>
        <w:t>0</w:t>
      </w:r>
      <w:r w:rsidRPr="00F62159">
        <w:rPr>
          <w:rFonts w:ascii="Times New Roman" w:hAnsi="Times New Roman" w:cs="Times New Roman"/>
          <w:sz w:val="24"/>
          <w:szCs w:val="24"/>
        </w:rPr>
        <w:t xml:space="preserve">5 s. The simulation required 85 minutes to complete using a desktop PC (3 GHz Intel Xeon E5-1607 Processor) with 24 GB of RAM.  </w:t>
      </w:r>
    </w:p>
    <w:p w14:paraId="06D38868" w14:textId="77777777" w:rsidR="00E47FC7" w:rsidRDefault="00E47FC7" w:rsidP="00142B28">
      <w:pPr>
        <w:jc w:val="both"/>
        <w:rPr>
          <w:rFonts w:asciiTheme="majorBidi" w:hAnsiTheme="majorBidi" w:cstheme="majorBidi"/>
          <w:sz w:val="24"/>
          <w:szCs w:val="36"/>
        </w:rPr>
      </w:pPr>
    </w:p>
    <w:p w14:paraId="7C24AA5C" w14:textId="77777777" w:rsidR="00E47FC7" w:rsidRPr="00544F1F" w:rsidRDefault="00E47FC7" w:rsidP="00142B28">
      <w:pPr>
        <w:spacing w:after="0" w:line="480" w:lineRule="auto"/>
        <w:jc w:val="both"/>
        <w:rPr>
          <w:rFonts w:ascii="Times New Roman" w:hAnsi="Times New Roman" w:cs="Times New Roman"/>
          <w:i/>
          <w:sz w:val="24"/>
          <w:szCs w:val="24"/>
        </w:rPr>
      </w:pPr>
      <w:r>
        <w:rPr>
          <w:rFonts w:ascii="Times New Roman" w:hAnsi="Times New Roman" w:cs="Times New Roman"/>
          <w:i/>
          <w:sz w:val="24"/>
          <w:szCs w:val="24"/>
        </w:rPr>
        <w:t>Modeling and Simulation (</w:t>
      </w:r>
      <w:r w:rsidRPr="00544F1F">
        <w:rPr>
          <w:rFonts w:ascii="Times New Roman" w:hAnsi="Times New Roman" w:cs="Times New Roman"/>
          <w:i/>
          <w:sz w:val="24"/>
          <w:szCs w:val="24"/>
        </w:rPr>
        <w:t>M&amp;S</w:t>
      </w:r>
      <w:r>
        <w:rPr>
          <w:rFonts w:ascii="Times New Roman" w:hAnsi="Times New Roman" w:cs="Times New Roman"/>
          <w:i/>
          <w:sz w:val="24"/>
          <w:szCs w:val="24"/>
        </w:rPr>
        <w:t>)</w:t>
      </w:r>
      <w:r w:rsidRPr="00544F1F">
        <w:rPr>
          <w:rFonts w:ascii="Times New Roman" w:hAnsi="Times New Roman" w:cs="Times New Roman"/>
          <w:i/>
          <w:sz w:val="24"/>
          <w:szCs w:val="24"/>
        </w:rPr>
        <w:t xml:space="preserve"> outputs</w:t>
      </w:r>
    </w:p>
    <w:p w14:paraId="25A88E8C" w14:textId="254BC158" w:rsidR="00E47FC7" w:rsidRPr="00544F1F" w:rsidRDefault="00F03CA3" w:rsidP="00142B28">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Measured r</w:t>
      </w:r>
      <w:r w:rsidR="00E47FC7">
        <w:rPr>
          <w:rFonts w:ascii="Times New Roman" w:hAnsi="Times New Roman" w:cs="Times New Roman"/>
          <w:sz w:val="24"/>
          <w:szCs w:val="24"/>
        </w:rPr>
        <w:t>esultant f</w:t>
      </w:r>
      <w:r w:rsidR="00E47FC7" w:rsidRPr="00544F1F">
        <w:rPr>
          <w:rFonts w:ascii="Times New Roman" w:hAnsi="Times New Roman" w:cs="Times New Roman"/>
          <w:sz w:val="24"/>
          <w:szCs w:val="24"/>
        </w:rPr>
        <w:t xml:space="preserve">orce borne by knee ligaments (ACL, </w:t>
      </w:r>
      <w:r w:rsidR="00E47FC7" w:rsidRPr="004314B6">
        <w:rPr>
          <w:rFonts w:ascii="Times New Roman" w:hAnsi="Times New Roman" w:cs="Times New Roman"/>
          <w:noProof/>
          <w:sz w:val="24"/>
          <w:szCs w:val="24"/>
        </w:rPr>
        <w:t>PCL ,</w:t>
      </w:r>
      <w:r w:rsidR="00E47FC7" w:rsidRPr="00544F1F">
        <w:rPr>
          <w:rFonts w:ascii="Times New Roman" w:hAnsi="Times New Roman" w:cs="Times New Roman"/>
          <w:sz w:val="24"/>
          <w:szCs w:val="24"/>
        </w:rPr>
        <w:t xml:space="preserve"> LCL, </w:t>
      </w:r>
      <w:r w:rsidR="00E47FC7" w:rsidRPr="00EA76C2">
        <w:rPr>
          <w:rFonts w:ascii="Times New Roman" w:hAnsi="Times New Roman" w:cs="Times New Roman"/>
          <w:noProof/>
          <w:sz w:val="24"/>
          <w:szCs w:val="24"/>
        </w:rPr>
        <w:t>sMCL</w:t>
      </w:r>
      <w:r w:rsidR="00E47FC7" w:rsidRPr="00544F1F">
        <w:rPr>
          <w:rFonts w:ascii="Times New Roman" w:hAnsi="Times New Roman" w:cs="Times New Roman"/>
          <w:sz w:val="24"/>
          <w:szCs w:val="24"/>
        </w:rPr>
        <w:t>, and POL) were measured. The kinematics outcomes were: 1) transverse plane motion including internal-external rotation; 2) sagittal plane motions including posterior-anterior and proximal-distal translations</w:t>
      </w:r>
      <w:r w:rsidR="00E47FC7">
        <w:rPr>
          <w:rFonts w:ascii="Times New Roman" w:hAnsi="Times New Roman" w:cs="Times New Roman"/>
          <w:noProof/>
          <w:sz w:val="24"/>
          <w:szCs w:val="24"/>
        </w:rPr>
        <w:t>,</w:t>
      </w:r>
      <w:r w:rsidR="00E47FC7" w:rsidRPr="00EA76C2">
        <w:rPr>
          <w:rFonts w:ascii="Times New Roman" w:hAnsi="Times New Roman" w:cs="Times New Roman"/>
          <w:noProof/>
          <w:sz w:val="24"/>
          <w:szCs w:val="24"/>
        </w:rPr>
        <w:t xml:space="preserve"> and</w:t>
      </w:r>
      <w:r w:rsidR="00E47FC7" w:rsidRPr="00544F1F">
        <w:rPr>
          <w:rFonts w:ascii="Times New Roman" w:hAnsi="Times New Roman" w:cs="Times New Roman"/>
          <w:sz w:val="24"/>
          <w:szCs w:val="24"/>
        </w:rPr>
        <w:t xml:space="preserve"> 3) frontal plane motions including medial-lateral transl</w:t>
      </w:r>
      <w:r>
        <w:rPr>
          <w:rFonts w:ascii="Times New Roman" w:hAnsi="Times New Roman" w:cs="Times New Roman"/>
          <w:sz w:val="24"/>
          <w:szCs w:val="24"/>
        </w:rPr>
        <w:t xml:space="preserve">ation and varus-valgus rotation; all of which were described using a convention that we adapted from </w:t>
      </w:r>
      <w:proofErr w:type="spellStart"/>
      <w:r>
        <w:rPr>
          <w:rFonts w:ascii="Times New Roman" w:hAnsi="Times New Roman" w:cs="Times New Roman"/>
          <w:sz w:val="24"/>
          <w:szCs w:val="24"/>
        </w:rPr>
        <w:t>Grood</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Suntay</w:t>
      </w:r>
      <w:proofErr w:type="spellEnd"/>
      <w:r>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&lt;EndNote&gt;&lt;Cite&gt;&lt;Author&gt;Grood&lt;/Author&gt;&lt;Year&gt;1983&lt;/Year&gt;&lt;RecNum&gt;28&lt;/RecNum&gt;&lt;DisplayText&gt;(Grood and Suntay 1983)&lt;/DisplayText&gt;&lt;record&gt;&lt;rec-number&gt;28&lt;/rec-number&gt;&lt;foreign-keys&gt;&lt;key app="EN" db-id="ez022rtvf00swte5ww1v5zz4299rxe5sav90"&gt;28&lt;/key&gt;&lt;/foreign-keys&gt;&lt;ref-type name="Journal Article"&gt;17&lt;/ref-type&gt;&lt;contributors&gt;&lt;authors&gt;&lt;author&gt;Grood, Edward S&lt;/author&gt;&lt;author&gt;Suntay, Wilfredo J&lt;/author&gt;&lt;/authors&gt;&lt;/contributors&gt;&lt;titles&gt;&lt;title&gt;A joint coordinate system for the clinical description of three-dimensional motions: application to the knee&lt;/title&gt;&lt;secondary-title&gt;Journal of Biomechanical Engineering&lt;/secondary-title&gt;&lt;/titles&gt;&lt;periodical&gt;&lt;full-title&gt;Journal of Biomechanical Engineering&lt;/full-title&gt;&lt;/periodical&gt;&lt;pages&gt;136-144&lt;/pages&gt;&lt;volume&gt;105&lt;/volume&gt;&lt;number&gt;2&lt;/number&gt;&lt;dates&gt;&lt;year&gt;1983&lt;/year&gt;&lt;/dates&gt;&lt;isbn&gt;0148-0731&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8" w:tooltip="Grood, 1983 #28" w:history="1">
        <w:r w:rsidR="009C43C0">
          <w:rPr>
            <w:rFonts w:ascii="Times New Roman" w:hAnsi="Times New Roman" w:cs="Times New Roman"/>
            <w:noProof/>
            <w:sz w:val="24"/>
            <w:szCs w:val="24"/>
          </w:rPr>
          <w:t>Grood and Suntay 1983</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sidRPr="00544F1F">
        <w:rPr>
          <w:rFonts w:ascii="Times New Roman" w:hAnsi="Times New Roman" w:cs="Times New Roman"/>
          <w:sz w:val="24"/>
          <w:szCs w:val="24"/>
        </w:rPr>
        <w:t xml:space="preserve">. </w:t>
      </w:r>
      <w:r w:rsidR="00E47FC7" w:rsidRPr="00544F1F">
        <w:rPr>
          <w:rFonts w:ascii="Times New Roman" w:hAnsi="Times New Roman" w:cs="Times New Roman"/>
          <w:sz w:val="24"/>
          <w:szCs w:val="24"/>
        </w:rPr>
        <w:t>The model outputs were discretized into 1° increments.</w:t>
      </w:r>
    </w:p>
    <w:p w14:paraId="4E7165E7" w14:textId="77777777" w:rsidR="00E47FC7" w:rsidRPr="004B1D86" w:rsidRDefault="00E47FC7" w:rsidP="00E47FC7">
      <w:pPr>
        <w:rPr>
          <w:rFonts w:asciiTheme="majorBidi" w:hAnsiTheme="majorBidi" w:cstheme="majorBidi"/>
          <w:sz w:val="24"/>
          <w:szCs w:val="36"/>
        </w:rPr>
      </w:pPr>
    </w:p>
    <w:p w14:paraId="6F5F2EF9" w14:textId="77777777" w:rsidR="00E47FC7" w:rsidRDefault="00E47FC7" w:rsidP="00E47FC7">
      <w:pPr>
        <w:rPr>
          <w:rFonts w:ascii="Times New Roman" w:eastAsiaTheme="majorEastAsia" w:hAnsi="Times New Roman" w:cstheme="majorBidi"/>
          <w:b/>
          <w:sz w:val="32"/>
          <w:szCs w:val="32"/>
        </w:rPr>
      </w:pPr>
      <w:bookmarkStart w:id="13" w:name="_Toc519515669"/>
      <w:bookmarkStart w:id="14" w:name="_Toc519515801"/>
      <w:bookmarkStart w:id="15" w:name="_Toc519515936"/>
      <w:r>
        <w:br w:type="page"/>
      </w:r>
    </w:p>
    <w:p w14:paraId="319A016A" w14:textId="727BA740" w:rsidR="00E47FC7" w:rsidRDefault="00E47FC7" w:rsidP="00E47FC7">
      <w:pPr>
        <w:pStyle w:val="Heading1"/>
      </w:pPr>
      <w:bookmarkStart w:id="16" w:name="_Toc520123846"/>
      <w:bookmarkStart w:id="17" w:name="_Toc523833727"/>
      <w:r w:rsidRPr="00B81E8C">
        <w:lastRenderedPageBreak/>
        <w:t>Soft</w:t>
      </w:r>
      <w:r>
        <w:t xml:space="preserve">ware and </w:t>
      </w:r>
      <w:r w:rsidR="00BD7196">
        <w:t>h</w:t>
      </w:r>
      <w:r>
        <w:t>ard</w:t>
      </w:r>
      <w:r w:rsidRPr="00B81E8C">
        <w:t>ware requirements</w:t>
      </w:r>
      <w:bookmarkEnd w:id="16"/>
      <w:bookmarkEnd w:id="17"/>
    </w:p>
    <w:p w14:paraId="7C351C31" w14:textId="77777777" w:rsidR="00E47FC7" w:rsidRPr="005B1613" w:rsidRDefault="00E47FC7" w:rsidP="00E47FC7"/>
    <w:p w14:paraId="0EA6494C" w14:textId="0FD0462F" w:rsidR="00F03CA3" w:rsidRDefault="00F03CA3" w:rsidP="00F03CA3">
      <w:pPr>
        <w:spacing w:line="360" w:lineRule="auto"/>
      </w:pPr>
      <w:bookmarkStart w:id="18" w:name="_Toc520123847"/>
      <w:r w:rsidRPr="00F03CA3">
        <w:rPr>
          <w:rFonts w:ascii="Times New Roman" w:hAnsi="Times New Roman" w:cs="Times New Roman"/>
          <w:sz w:val="24"/>
        </w:rPr>
        <w:t>Specific software and hardware used to implement our protocol are summarized below</w:t>
      </w:r>
      <w:bookmarkEnd w:id="18"/>
      <w:r>
        <w:rPr>
          <w:rFonts w:ascii="Times New Roman" w:hAnsi="Times New Roman" w:cs="Times New Roman"/>
          <w:sz w:val="24"/>
        </w:rPr>
        <w:t>.</w:t>
      </w:r>
    </w:p>
    <w:p w14:paraId="1416E09A" w14:textId="77777777" w:rsidR="00E47FC7" w:rsidRPr="00A924FD" w:rsidRDefault="00E47FC7" w:rsidP="00E47FC7">
      <w:pPr>
        <w:pStyle w:val="ListParagraph"/>
        <w:numPr>
          <w:ilvl w:val="0"/>
          <w:numId w:val="32"/>
        </w:numPr>
        <w:spacing w:line="360" w:lineRule="auto"/>
        <w:rPr>
          <w:rFonts w:ascii="Times New Roman" w:hAnsi="Times New Roman" w:cs="Times New Roman"/>
          <w:b/>
          <w:sz w:val="24"/>
        </w:rPr>
      </w:pPr>
      <w:r w:rsidRPr="00A924FD">
        <w:rPr>
          <w:rFonts w:ascii="Times New Roman" w:hAnsi="Times New Roman" w:cs="Times New Roman"/>
          <w:b/>
          <w:sz w:val="24"/>
        </w:rPr>
        <w:t>Software requirements</w:t>
      </w:r>
    </w:p>
    <w:p w14:paraId="4CB32A0B" w14:textId="77777777" w:rsidR="00E47FC7" w:rsidRPr="00583E98" w:rsidRDefault="00E47FC7" w:rsidP="00E47FC7">
      <w:pPr>
        <w:pStyle w:val="ListParagraph"/>
        <w:numPr>
          <w:ilvl w:val="0"/>
          <w:numId w:val="30"/>
        </w:numPr>
        <w:spacing w:line="360" w:lineRule="auto"/>
      </w:pPr>
      <w:r>
        <w:rPr>
          <w:rFonts w:ascii="Times New Roman" w:hAnsi="Times New Roman" w:cs="Times New Roman"/>
          <w:sz w:val="24"/>
        </w:rPr>
        <w:t>Mimics Research 20.0; Materialise</w:t>
      </w:r>
      <w:r w:rsidRPr="00D85D01">
        <w:rPr>
          <w:rFonts w:ascii="Times New Roman" w:hAnsi="Times New Roman" w:cs="Times New Roman"/>
          <w:sz w:val="24"/>
        </w:rPr>
        <w:t>, Leuven, Belgium</w:t>
      </w:r>
      <w:r>
        <w:rPr>
          <w:rFonts w:ascii="Times New Roman" w:hAnsi="Times New Roman" w:cs="Times New Roman"/>
          <w:sz w:val="24"/>
        </w:rPr>
        <w:t xml:space="preserve"> (older versions can work as well)</w:t>
      </w:r>
    </w:p>
    <w:p w14:paraId="1060C762" w14:textId="77777777" w:rsidR="00E47FC7" w:rsidRPr="00583E98" w:rsidRDefault="00E47FC7" w:rsidP="00E47FC7">
      <w:pPr>
        <w:pStyle w:val="ListParagraph"/>
        <w:numPr>
          <w:ilvl w:val="0"/>
          <w:numId w:val="30"/>
        </w:numPr>
        <w:spacing w:line="360" w:lineRule="auto"/>
      </w:pPr>
      <w:r w:rsidRPr="00C26FD1">
        <w:rPr>
          <w:rFonts w:ascii="Times New Roman" w:hAnsi="Times New Roman" w:cs="Times New Roman"/>
          <w:sz w:val="24"/>
        </w:rPr>
        <w:t>Geomagic</w:t>
      </w:r>
      <w:r>
        <w:rPr>
          <w:rFonts w:ascii="Times New Roman" w:hAnsi="Times New Roman" w:cs="Times New Roman"/>
          <w:sz w:val="24"/>
        </w:rPr>
        <w:t xml:space="preserve"> Studio 2013</w:t>
      </w:r>
      <w:r w:rsidRPr="00C26FD1">
        <w:rPr>
          <w:rFonts w:ascii="Times New Roman" w:hAnsi="Times New Roman" w:cs="Times New Roman"/>
          <w:sz w:val="24"/>
        </w:rPr>
        <w:t>, Morrisville, NC, USA</w:t>
      </w:r>
    </w:p>
    <w:p w14:paraId="6BCDB6D7" w14:textId="472FD4F9" w:rsidR="00E47FC7" w:rsidRPr="00583E98" w:rsidRDefault="00F03CA3" w:rsidP="00E47FC7">
      <w:pPr>
        <w:pStyle w:val="ListParagraph"/>
        <w:numPr>
          <w:ilvl w:val="0"/>
          <w:numId w:val="30"/>
        </w:numPr>
        <w:spacing w:line="360" w:lineRule="auto"/>
      </w:pPr>
      <w:r>
        <w:rPr>
          <w:rFonts w:ascii="Times New Roman" w:hAnsi="Times New Roman" w:cs="Times New Roman"/>
          <w:noProof/>
          <w:sz w:val="24"/>
        </w:rPr>
        <w:t>ADAMS</w:t>
      </w:r>
      <w:r w:rsidR="00E47FC7">
        <w:rPr>
          <w:rFonts w:ascii="Times New Roman" w:hAnsi="Times New Roman" w:cs="Times New Roman"/>
          <w:sz w:val="24"/>
        </w:rPr>
        <w:t xml:space="preserve"> 2013, </w:t>
      </w:r>
      <w:r w:rsidR="00E47FC7" w:rsidRPr="00672FC8">
        <w:rPr>
          <w:rFonts w:ascii="Times New Roman" w:hAnsi="Times New Roman" w:cs="Times New Roman"/>
          <w:sz w:val="24"/>
        </w:rPr>
        <w:t>MSC software</w:t>
      </w:r>
      <w:r w:rsidR="00E47FC7">
        <w:rPr>
          <w:rFonts w:ascii="Times New Roman" w:hAnsi="Times New Roman" w:cs="Times New Roman"/>
          <w:sz w:val="24"/>
        </w:rPr>
        <w:t>, CA, USA</w:t>
      </w:r>
    </w:p>
    <w:p w14:paraId="4DEC57CE" w14:textId="77777777" w:rsidR="00E47FC7" w:rsidRPr="00A924FD" w:rsidRDefault="00E47FC7" w:rsidP="00E47FC7">
      <w:pPr>
        <w:pStyle w:val="ListParagraph"/>
        <w:numPr>
          <w:ilvl w:val="0"/>
          <w:numId w:val="30"/>
        </w:numPr>
        <w:spacing w:line="360" w:lineRule="auto"/>
      </w:pPr>
      <w:proofErr w:type="spellStart"/>
      <w:r>
        <w:rPr>
          <w:rFonts w:ascii="Times New Roman" w:hAnsi="Times New Roman" w:cs="Times New Roman"/>
          <w:sz w:val="24"/>
        </w:rPr>
        <w:t>Matlab</w:t>
      </w:r>
      <w:proofErr w:type="spellEnd"/>
      <w:r>
        <w:rPr>
          <w:rFonts w:ascii="Times New Roman" w:hAnsi="Times New Roman" w:cs="Times New Roman"/>
          <w:sz w:val="24"/>
        </w:rPr>
        <w:t xml:space="preserve"> R2013b, </w:t>
      </w:r>
      <w:proofErr w:type="spellStart"/>
      <w:r>
        <w:rPr>
          <w:rFonts w:ascii="Times New Roman" w:hAnsi="Times New Roman" w:cs="Times New Roman"/>
          <w:sz w:val="24"/>
        </w:rPr>
        <w:t>MathWorks</w:t>
      </w:r>
      <w:proofErr w:type="spellEnd"/>
      <w:r>
        <w:rPr>
          <w:rFonts w:ascii="Times New Roman" w:hAnsi="Times New Roman" w:cs="Times New Roman"/>
          <w:sz w:val="24"/>
        </w:rPr>
        <w:t xml:space="preserve">, </w:t>
      </w:r>
      <w:r w:rsidRPr="00EA76C2">
        <w:rPr>
          <w:rFonts w:ascii="Times New Roman" w:hAnsi="Times New Roman" w:cs="Times New Roman"/>
          <w:noProof/>
          <w:sz w:val="24"/>
        </w:rPr>
        <w:t>Natrick</w:t>
      </w:r>
      <w:r>
        <w:rPr>
          <w:rFonts w:ascii="Times New Roman" w:hAnsi="Times New Roman" w:cs="Times New Roman"/>
          <w:sz w:val="24"/>
        </w:rPr>
        <w:t>, Massachusetts, USA</w:t>
      </w:r>
    </w:p>
    <w:p w14:paraId="7EF163DB" w14:textId="77777777" w:rsidR="00E47FC7" w:rsidRDefault="00E47FC7" w:rsidP="00E47FC7">
      <w:pPr>
        <w:pStyle w:val="ListParagraph"/>
        <w:spacing w:line="360" w:lineRule="auto"/>
        <w:ind w:left="1080"/>
      </w:pPr>
    </w:p>
    <w:p w14:paraId="0D90C997" w14:textId="77777777" w:rsidR="00E47FC7" w:rsidRPr="00A924FD" w:rsidRDefault="00E47FC7" w:rsidP="00E47FC7">
      <w:pPr>
        <w:pStyle w:val="ListParagraph"/>
        <w:numPr>
          <w:ilvl w:val="0"/>
          <w:numId w:val="32"/>
        </w:numPr>
        <w:spacing w:line="360" w:lineRule="auto"/>
        <w:rPr>
          <w:rFonts w:ascii="Times New Roman" w:hAnsi="Times New Roman" w:cs="Times New Roman"/>
          <w:b/>
          <w:sz w:val="24"/>
        </w:rPr>
      </w:pPr>
      <w:r w:rsidRPr="00A924FD">
        <w:rPr>
          <w:rFonts w:ascii="Times New Roman" w:hAnsi="Times New Roman" w:cs="Times New Roman"/>
          <w:b/>
          <w:sz w:val="24"/>
        </w:rPr>
        <w:t>Hardware requirements:</w:t>
      </w:r>
    </w:p>
    <w:p w14:paraId="0692513E" w14:textId="410A7875" w:rsidR="00E47FC7" w:rsidRPr="00242FCE" w:rsidRDefault="00F03CA3" w:rsidP="00E47FC7">
      <w:pPr>
        <w:spacing w:line="360" w:lineRule="auto"/>
        <w:ind w:firstLine="720"/>
        <w:rPr>
          <w:rFonts w:ascii="Times New Roman" w:hAnsi="Times New Roman" w:cs="Times New Roman"/>
          <w:sz w:val="24"/>
        </w:rPr>
      </w:pPr>
      <w:r>
        <w:rPr>
          <w:rFonts w:ascii="Times New Roman" w:hAnsi="Times New Roman" w:cs="Times New Roman"/>
          <w:sz w:val="24"/>
        </w:rPr>
        <w:t>D</w:t>
      </w:r>
      <w:r w:rsidR="00E47FC7" w:rsidRPr="00242FCE">
        <w:rPr>
          <w:rFonts w:ascii="Times New Roman" w:hAnsi="Times New Roman" w:cs="Times New Roman"/>
          <w:sz w:val="24"/>
        </w:rPr>
        <w:t xml:space="preserve">esktop PC (3 GHz Intel Xeon E5-1607 Processor) with </w:t>
      </w:r>
      <w:r>
        <w:rPr>
          <w:rFonts w:ascii="Times New Roman" w:hAnsi="Times New Roman" w:cs="Times New Roman"/>
          <w:sz w:val="24"/>
        </w:rPr>
        <w:t xml:space="preserve">≥ </w:t>
      </w:r>
      <w:r w:rsidR="00E47FC7" w:rsidRPr="00242FCE">
        <w:rPr>
          <w:rFonts w:ascii="Times New Roman" w:hAnsi="Times New Roman" w:cs="Times New Roman"/>
          <w:sz w:val="24"/>
        </w:rPr>
        <w:t>24 GB of RAM or higher</w:t>
      </w:r>
    </w:p>
    <w:p w14:paraId="36437185" w14:textId="77777777" w:rsidR="00E47FC7" w:rsidRDefault="00E47FC7" w:rsidP="00E47FC7">
      <w:pPr>
        <w:pStyle w:val="ListParagraph"/>
        <w:spacing w:line="360" w:lineRule="auto"/>
        <w:ind w:left="1080"/>
        <w:rPr>
          <w:rFonts w:ascii="Times New Roman" w:hAnsi="Times New Roman" w:cs="Times New Roman"/>
          <w:sz w:val="24"/>
        </w:rPr>
      </w:pPr>
    </w:p>
    <w:p w14:paraId="5466C56B" w14:textId="49BBFA7E" w:rsidR="00E47FC7" w:rsidRPr="002B57DC" w:rsidRDefault="00E47FC7" w:rsidP="00E47FC7">
      <w:pPr>
        <w:pStyle w:val="ListParagraph"/>
        <w:numPr>
          <w:ilvl w:val="0"/>
          <w:numId w:val="32"/>
        </w:numPr>
        <w:spacing w:line="360" w:lineRule="auto"/>
        <w:rPr>
          <w:rFonts w:ascii="Times New Roman" w:hAnsi="Times New Roman" w:cs="Times New Roman"/>
          <w:b/>
          <w:sz w:val="24"/>
        </w:rPr>
      </w:pPr>
      <w:r w:rsidRPr="002B57DC">
        <w:rPr>
          <w:rFonts w:ascii="Times New Roman" w:hAnsi="Times New Roman" w:cs="Times New Roman"/>
          <w:b/>
          <w:sz w:val="24"/>
        </w:rPr>
        <w:t>A</w:t>
      </w:r>
      <w:r>
        <w:rPr>
          <w:rFonts w:ascii="Times New Roman" w:hAnsi="Times New Roman" w:cs="Times New Roman"/>
          <w:b/>
          <w:sz w:val="24"/>
        </w:rPr>
        <w:t>nticipated man hour</w:t>
      </w:r>
      <w:r w:rsidR="00F03CA3">
        <w:rPr>
          <w:rFonts w:ascii="Times New Roman" w:hAnsi="Times New Roman" w:cs="Times New Roman"/>
          <w:b/>
          <w:sz w:val="24"/>
        </w:rPr>
        <w:t>s</w:t>
      </w:r>
      <w:r>
        <w:rPr>
          <w:rFonts w:ascii="Times New Roman" w:hAnsi="Times New Roman" w:cs="Times New Roman"/>
          <w:b/>
          <w:sz w:val="24"/>
        </w:rPr>
        <w:t xml:space="preserve"> and expertis</w:t>
      </w:r>
      <w:r w:rsidRPr="002B57DC">
        <w:rPr>
          <w:rFonts w:ascii="Times New Roman" w:hAnsi="Times New Roman" w:cs="Times New Roman"/>
          <w:b/>
          <w:sz w:val="24"/>
        </w:rPr>
        <w:t>e level</w:t>
      </w:r>
    </w:p>
    <w:p w14:paraId="05B08C5E" w14:textId="11549462" w:rsidR="00E47FC7" w:rsidRPr="002B57DC" w:rsidRDefault="00E47FC7" w:rsidP="00E47FC7">
      <w:pPr>
        <w:spacing w:line="360" w:lineRule="auto"/>
        <w:ind w:firstLine="720"/>
        <w:rPr>
          <w:rFonts w:ascii="Times New Roman" w:hAnsi="Times New Roman" w:cs="Times New Roman"/>
          <w:sz w:val="24"/>
        </w:rPr>
      </w:pPr>
      <w:r>
        <w:rPr>
          <w:rFonts w:ascii="Times New Roman" w:hAnsi="Times New Roman" w:cs="Times New Roman"/>
          <w:sz w:val="24"/>
        </w:rPr>
        <w:t>It is recommended to</w:t>
      </w:r>
      <w:r w:rsidRPr="002B57DC">
        <w:rPr>
          <w:rFonts w:ascii="Times New Roman" w:hAnsi="Times New Roman" w:cs="Times New Roman"/>
          <w:sz w:val="24"/>
        </w:rPr>
        <w:t xml:space="preserve"> </w:t>
      </w:r>
      <w:r>
        <w:rPr>
          <w:rFonts w:ascii="Times New Roman" w:hAnsi="Times New Roman" w:cs="Times New Roman"/>
          <w:sz w:val="24"/>
        </w:rPr>
        <w:t>start using this protocol after</w:t>
      </w:r>
      <w:r w:rsidRPr="002B57DC">
        <w:rPr>
          <w:rFonts w:ascii="Times New Roman" w:hAnsi="Times New Roman" w:cs="Times New Roman"/>
          <w:sz w:val="24"/>
        </w:rPr>
        <w:t xml:space="preserve"> </w:t>
      </w:r>
      <w:r w:rsidR="00F03CA3">
        <w:rPr>
          <w:rFonts w:ascii="Times New Roman" w:hAnsi="Times New Roman" w:cs="Times New Roman"/>
          <w:noProof/>
          <w:sz w:val="24"/>
        </w:rPr>
        <w:t>finishing</w:t>
      </w:r>
      <w:r w:rsidRPr="00EA76C2">
        <w:rPr>
          <w:rFonts w:ascii="Times New Roman" w:hAnsi="Times New Roman" w:cs="Times New Roman"/>
          <w:noProof/>
          <w:sz w:val="24"/>
        </w:rPr>
        <w:t xml:space="preserve"> tutorial kits </w:t>
      </w:r>
      <w:r w:rsidR="00F03CA3">
        <w:rPr>
          <w:rFonts w:ascii="Times New Roman" w:hAnsi="Times New Roman" w:cs="Times New Roman"/>
          <w:noProof/>
          <w:sz w:val="24"/>
        </w:rPr>
        <w:t xml:space="preserve">provided by </w:t>
      </w:r>
      <w:r w:rsidRPr="00EA76C2">
        <w:rPr>
          <w:rFonts w:ascii="Times New Roman" w:hAnsi="Times New Roman" w:cs="Times New Roman"/>
          <w:noProof/>
          <w:sz w:val="24"/>
        </w:rPr>
        <w:t>ADAM</w:t>
      </w:r>
      <w:r w:rsidR="00F03CA3">
        <w:rPr>
          <w:rFonts w:ascii="Times New Roman" w:hAnsi="Times New Roman" w:cs="Times New Roman"/>
          <w:noProof/>
          <w:sz w:val="24"/>
        </w:rPr>
        <w:t>S</w:t>
      </w:r>
      <w:r>
        <w:rPr>
          <w:rFonts w:ascii="Times New Roman" w:hAnsi="Times New Roman" w:cs="Times New Roman"/>
          <w:noProof/>
          <w:sz w:val="24"/>
        </w:rPr>
        <w:t xml:space="preserve"> and Mimics</w:t>
      </w:r>
      <w:r w:rsidR="0004367F">
        <w:rPr>
          <w:rFonts w:ascii="Times New Roman" w:hAnsi="Times New Roman" w:cs="Times New Roman"/>
          <w:noProof/>
          <w:sz w:val="24"/>
        </w:rPr>
        <w:t xml:space="preserve"> </w:t>
      </w:r>
      <w:r w:rsidR="0004367F">
        <w:rPr>
          <w:rFonts w:ascii="Times New Roman" w:hAnsi="Times New Roman" w:cs="Times New Roman"/>
          <w:noProof/>
          <w:sz w:val="24"/>
        </w:rPr>
        <w:fldChar w:fldCharType="begin"/>
      </w:r>
      <w:r w:rsidR="0004367F">
        <w:rPr>
          <w:rFonts w:ascii="Times New Roman" w:hAnsi="Times New Roman" w:cs="Times New Roman"/>
          <w:noProof/>
          <w:sz w:val="24"/>
        </w:rPr>
        <w:instrText xml:space="preserve"> ADDIN EN.CITE &lt;EndNote&gt;&lt;Cite&gt;&lt;Author&gt;MSCsoftware&lt;/Author&gt;&lt;Year&gt;2012&lt;/Year&gt;&lt;RecNum&gt;81&lt;/RecNum&gt;&lt;DisplayText&gt;(MSCsoftware 2012; Materialise 2013)&lt;/DisplayText&gt;&lt;record&gt;&lt;rec-number&gt;81&lt;/rec-number&gt;&lt;foreign-keys&gt;&lt;key app="EN" db-id="ez022rtvf00swte5ww1v5zz4299rxe5sav90"&gt;81&lt;/key&gt;&lt;/foreign-keys&gt;&lt;ref-type name="Catalog"&gt;8&lt;/ref-type&gt;&lt;contributors&gt;&lt;authors&gt;&lt;author&gt;ADAMS team at MSCsoftware&lt;/author&gt;&lt;/authors&gt;&lt;secondary-authors&gt;&lt;author&gt;MSC software&lt;/author&gt;&lt;/secondary-authors&gt;&lt;/contributors&gt;&lt;titles&gt;&lt;title&gt;Adams Tutorial Kit for Mechanical Engineering Courses (second edition)&lt;/title&gt;&lt;/titles&gt;&lt;pages&gt;309&lt;/pages&gt;&lt;dates&gt;&lt;year&gt;2012&lt;/year&gt;&lt;/dates&gt;&lt;urls&gt;&lt;related-urls&gt;&lt;url&gt;http://www.mscsoftware.com/page/adams-tutorial-kit-mechanical-engineering-courses#&lt;/url&gt;&lt;/related-urls&gt;&lt;/urls&gt;&lt;/record&gt;&lt;/Cite&gt;&lt;Cite&gt;&lt;Author&gt;Materialise&lt;/Author&gt;&lt;Year&gt;2013&lt;/Year&gt;&lt;RecNum&gt;82&lt;/RecNum&gt;&lt;record&gt;&lt;rec-number&gt;82&lt;/rec-number&gt;&lt;foreign-keys&gt;&lt;key app="EN" db-id="ez022rtvf00swte5ww1v5zz4299rxe5sav90"&gt;82&lt;/key&gt;&lt;/foreign-keys&gt;&lt;ref-type name="Catalog"&gt;8&lt;/ref-type&gt;&lt;contributors&gt;&lt;authors&gt;&lt;author&gt;Team Materialise &lt;/author&gt;&lt;/authors&gt;&lt;secondary-authors&gt;&lt;author&gt;Materialise&lt;/author&gt;&lt;/secondary-authors&gt;&lt;/contributors&gt;&lt;titles&gt;&lt;title&gt;Mimics 17.0 Reference Guide&lt;/title&gt;&lt;/titles&gt;&lt;pages&gt;575&lt;/pages&gt;&lt;dates&gt;&lt;year&gt;2013&lt;/year&gt;&lt;/dates&gt;&lt;urls&gt;&lt;/urls&gt;&lt;/record&gt;&lt;/Cite&gt;&lt;/EndNote&gt;</w:instrText>
      </w:r>
      <w:r w:rsidR="0004367F">
        <w:rPr>
          <w:rFonts w:ascii="Times New Roman" w:hAnsi="Times New Roman" w:cs="Times New Roman"/>
          <w:noProof/>
          <w:sz w:val="24"/>
        </w:rPr>
        <w:fldChar w:fldCharType="separate"/>
      </w:r>
      <w:r w:rsidR="0004367F">
        <w:rPr>
          <w:rFonts w:ascii="Times New Roman" w:hAnsi="Times New Roman" w:cs="Times New Roman"/>
          <w:noProof/>
          <w:sz w:val="24"/>
        </w:rPr>
        <w:t>(</w:t>
      </w:r>
      <w:hyperlink w:anchor="_ENREF_48" w:tooltip="MSCsoftware, 2012 #81" w:history="1">
        <w:r w:rsidR="009C43C0">
          <w:rPr>
            <w:rFonts w:ascii="Times New Roman" w:hAnsi="Times New Roman" w:cs="Times New Roman"/>
            <w:noProof/>
            <w:sz w:val="24"/>
          </w:rPr>
          <w:t>MSCsoftware 2012</w:t>
        </w:r>
      </w:hyperlink>
      <w:r w:rsidR="0004367F">
        <w:rPr>
          <w:rFonts w:ascii="Times New Roman" w:hAnsi="Times New Roman" w:cs="Times New Roman"/>
          <w:noProof/>
          <w:sz w:val="24"/>
        </w:rPr>
        <w:t xml:space="preserve">; </w:t>
      </w:r>
      <w:hyperlink w:anchor="_ENREF_44" w:tooltip="Materialise, 2013 #82" w:history="1">
        <w:r w:rsidR="009C43C0">
          <w:rPr>
            <w:rFonts w:ascii="Times New Roman" w:hAnsi="Times New Roman" w:cs="Times New Roman"/>
            <w:noProof/>
            <w:sz w:val="24"/>
          </w:rPr>
          <w:t>Materialise 2013</w:t>
        </w:r>
      </w:hyperlink>
      <w:r w:rsidR="0004367F">
        <w:rPr>
          <w:rFonts w:ascii="Times New Roman" w:hAnsi="Times New Roman" w:cs="Times New Roman"/>
          <w:noProof/>
          <w:sz w:val="24"/>
        </w:rPr>
        <w:t>)</w:t>
      </w:r>
      <w:r w:rsidR="0004367F">
        <w:rPr>
          <w:rFonts w:ascii="Times New Roman" w:hAnsi="Times New Roman" w:cs="Times New Roman"/>
          <w:noProof/>
          <w:sz w:val="24"/>
        </w:rPr>
        <w:fldChar w:fldCharType="end"/>
      </w:r>
      <w:r>
        <w:rPr>
          <w:rFonts w:ascii="Times New Roman" w:hAnsi="Times New Roman" w:cs="Times New Roman"/>
          <w:noProof/>
          <w:sz w:val="24"/>
        </w:rPr>
        <w:t>. Also, the user is recommended</w:t>
      </w:r>
      <w:r w:rsidRPr="00EA76C2">
        <w:rPr>
          <w:rFonts w:ascii="Times New Roman" w:hAnsi="Times New Roman" w:cs="Times New Roman"/>
          <w:noProof/>
          <w:sz w:val="24"/>
        </w:rPr>
        <w:t xml:space="preserve"> to have</w:t>
      </w:r>
      <w:r>
        <w:rPr>
          <w:rFonts w:ascii="Times New Roman" w:hAnsi="Times New Roman" w:cs="Times New Roman"/>
          <w:sz w:val="24"/>
        </w:rPr>
        <w:t xml:space="preserve"> </w:t>
      </w:r>
      <w:r w:rsidRPr="00EA76C2">
        <w:rPr>
          <w:rFonts w:ascii="Times New Roman" w:hAnsi="Times New Roman" w:cs="Times New Roman"/>
          <w:noProof/>
          <w:sz w:val="24"/>
        </w:rPr>
        <w:t>moderate</w:t>
      </w:r>
      <w:r>
        <w:rPr>
          <w:rFonts w:ascii="Times New Roman" w:hAnsi="Times New Roman" w:cs="Times New Roman"/>
          <w:sz w:val="24"/>
        </w:rPr>
        <w:t xml:space="preserve"> experience in using </w:t>
      </w:r>
      <w:proofErr w:type="spellStart"/>
      <w:r>
        <w:rPr>
          <w:rFonts w:ascii="Times New Roman" w:hAnsi="Times New Roman" w:cs="Times New Roman"/>
          <w:sz w:val="24"/>
        </w:rPr>
        <w:t>Matlab</w:t>
      </w:r>
      <w:proofErr w:type="spellEnd"/>
      <w:r>
        <w:rPr>
          <w:rFonts w:ascii="Times New Roman" w:hAnsi="Times New Roman" w:cs="Times New Roman"/>
          <w:sz w:val="24"/>
        </w:rPr>
        <w:t xml:space="preserve"> and basic knowledge of the knee anatomy and multibody dynamics analysis. The anticipated time for developing a knee model is as follows:</w:t>
      </w:r>
    </w:p>
    <w:p w14:paraId="6105943D" w14:textId="4107D5B2" w:rsidR="00E47FC7" w:rsidRDefault="00E47FC7" w:rsidP="00E47FC7">
      <w:pPr>
        <w:pStyle w:val="ListParagraph"/>
        <w:numPr>
          <w:ilvl w:val="0"/>
          <w:numId w:val="34"/>
        </w:numPr>
        <w:spacing w:line="360" w:lineRule="auto"/>
        <w:rPr>
          <w:rFonts w:ascii="Times New Roman" w:hAnsi="Times New Roman" w:cs="Times New Roman"/>
          <w:sz w:val="24"/>
        </w:rPr>
      </w:pPr>
      <w:r>
        <w:rPr>
          <w:rFonts w:ascii="Times New Roman" w:hAnsi="Times New Roman" w:cs="Times New Roman"/>
          <w:sz w:val="24"/>
        </w:rPr>
        <w:t xml:space="preserve">For an </w:t>
      </w:r>
      <w:r w:rsidRPr="00EA76C2">
        <w:rPr>
          <w:rFonts w:ascii="Times New Roman" w:hAnsi="Times New Roman" w:cs="Times New Roman"/>
          <w:noProof/>
          <w:sz w:val="24"/>
        </w:rPr>
        <w:t>expert</w:t>
      </w:r>
      <w:r>
        <w:rPr>
          <w:rFonts w:ascii="Times New Roman" w:hAnsi="Times New Roman" w:cs="Times New Roman"/>
          <w:sz w:val="24"/>
        </w:rPr>
        <w:t xml:space="preserve"> in </w:t>
      </w:r>
      <w:r w:rsidRPr="00EA76C2">
        <w:rPr>
          <w:rFonts w:ascii="Times New Roman" w:hAnsi="Times New Roman" w:cs="Times New Roman"/>
          <w:noProof/>
          <w:sz w:val="24"/>
        </w:rPr>
        <w:t>ADAM</w:t>
      </w:r>
      <w:r w:rsidR="0004367F">
        <w:rPr>
          <w:rFonts w:ascii="Times New Roman" w:hAnsi="Times New Roman" w:cs="Times New Roman"/>
          <w:noProof/>
          <w:sz w:val="24"/>
        </w:rPr>
        <w:t>S</w:t>
      </w:r>
      <w:r>
        <w:rPr>
          <w:rFonts w:ascii="Times New Roman" w:hAnsi="Times New Roman" w:cs="Times New Roman"/>
          <w:sz w:val="24"/>
        </w:rPr>
        <w:t>, Mimics,   Geomagic, and knee anatomy, the time required is approximately two weeks.</w:t>
      </w:r>
    </w:p>
    <w:p w14:paraId="2E14DACD" w14:textId="17C17D4E" w:rsidR="00E47FC7" w:rsidRDefault="00E47FC7" w:rsidP="00E47FC7">
      <w:pPr>
        <w:pStyle w:val="ListParagraph"/>
        <w:numPr>
          <w:ilvl w:val="0"/>
          <w:numId w:val="34"/>
        </w:numPr>
        <w:spacing w:line="360" w:lineRule="auto"/>
        <w:rPr>
          <w:rFonts w:ascii="Times New Roman" w:hAnsi="Times New Roman" w:cs="Times New Roman"/>
          <w:sz w:val="24"/>
        </w:rPr>
      </w:pPr>
      <w:r>
        <w:rPr>
          <w:rFonts w:ascii="Times New Roman" w:hAnsi="Times New Roman" w:cs="Times New Roman"/>
          <w:sz w:val="24"/>
        </w:rPr>
        <w:t xml:space="preserve">For a beginner in </w:t>
      </w:r>
      <w:r w:rsidRPr="00EA76C2">
        <w:rPr>
          <w:rFonts w:ascii="Times New Roman" w:hAnsi="Times New Roman" w:cs="Times New Roman"/>
          <w:noProof/>
          <w:sz w:val="24"/>
        </w:rPr>
        <w:t>ADAM</w:t>
      </w:r>
      <w:r w:rsidR="0004367F">
        <w:rPr>
          <w:rFonts w:ascii="Times New Roman" w:hAnsi="Times New Roman" w:cs="Times New Roman"/>
          <w:noProof/>
          <w:sz w:val="24"/>
        </w:rPr>
        <w:t>S</w:t>
      </w:r>
      <w:r>
        <w:rPr>
          <w:rFonts w:ascii="Times New Roman" w:hAnsi="Times New Roman" w:cs="Times New Roman"/>
          <w:noProof/>
          <w:sz w:val="24"/>
        </w:rPr>
        <w:t>,</w:t>
      </w:r>
      <w:r>
        <w:rPr>
          <w:rFonts w:ascii="Times New Roman" w:hAnsi="Times New Roman" w:cs="Times New Roman"/>
          <w:sz w:val="24"/>
        </w:rPr>
        <w:t xml:space="preserve"> Mimics, Geomagic, and knee anatomy, the time required is approximately 8 to 10 weeks.</w:t>
      </w:r>
    </w:p>
    <w:p w14:paraId="711AC0DD" w14:textId="77777777" w:rsidR="00E47FC7" w:rsidRDefault="00E47FC7" w:rsidP="00E47FC7">
      <w:pPr>
        <w:pStyle w:val="ListParagraph"/>
        <w:spacing w:line="360" w:lineRule="auto"/>
        <w:ind w:left="1080"/>
        <w:rPr>
          <w:rFonts w:ascii="Times New Roman" w:hAnsi="Times New Roman" w:cs="Times New Roman"/>
          <w:sz w:val="24"/>
        </w:rPr>
      </w:pPr>
    </w:p>
    <w:p w14:paraId="2A65C8AF" w14:textId="77777777" w:rsidR="00E47FC7" w:rsidRPr="00AF4FBB" w:rsidRDefault="00E47FC7" w:rsidP="00E47FC7">
      <w:pPr>
        <w:pStyle w:val="ListParagraph"/>
        <w:numPr>
          <w:ilvl w:val="0"/>
          <w:numId w:val="32"/>
        </w:numPr>
        <w:spacing w:line="360" w:lineRule="auto"/>
        <w:rPr>
          <w:rFonts w:ascii="Times New Roman" w:hAnsi="Times New Roman" w:cs="Times New Roman"/>
          <w:b/>
          <w:sz w:val="24"/>
        </w:rPr>
      </w:pPr>
      <w:r w:rsidRPr="00AF4FBB">
        <w:rPr>
          <w:rFonts w:ascii="Times New Roman" w:hAnsi="Times New Roman" w:cs="Times New Roman"/>
          <w:b/>
          <w:sz w:val="24"/>
        </w:rPr>
        <w:t xml:space="preserve"> Computational cost</w:t>
      </w:r>
    </w:p>
    <w:p w14:paraId="1DD0B8B8" w14:textId="77777777" w:rsidR="00E47FC7" w:rsidRPr="00A924FD" w:rsidRDefault="00E47FC7" w:rsidP="00E47FC7">
      <w:pPr>
        <w:spacing w:line="360" w:lineRule="auto"/>
        <w:ind w:left="360"/>
        <w:rPr>
          <w:rFonts w:ascii="Times New Roman" w:hAnsi="Times New Roman" w:cs="Times New Roman"/>
          <w:sz w:val="24"/>
        </w:rPr>
      </w:pPr>
      <w:r>
        <w:rPr>
          <w:rFonts w:ascii="Times New Roman" w:hAnsi="Times New Roman" w:cs="Times New Roman"/>
          <w:sz w:val="24"/>
        </w:rPr>
        <w:t xml:space="preserve">If you are running ADAMS 13 on a PC with the aforementioned specifications, it </w:t>
      </w:r>
      <w:r w:rsidRPr="00EA76C2">
        <w:rPr>
          <w:rFonts w:ascii="Times New Roman" w:hAnsi="Times New Roman" w:cs="Times New Roman"/>
          <w:noProof/>
          <w:sz w:val="24"/>
        </w:rPr>
        <w:t>w</w:t>
      </w:r>
      <w:r>
        <w:rPr>
          <w:rFonts w:ascii="Times New Roman" w:hAnsi="Times New Roman" w:cs="Times New Roman"/>
          <w:noProof/>
          <w:sz w:val="24"/>
        </w:rPr>
        <w:t>ill</w:t>
      </w:r>
      <w:r>
        <w:rPr>
          <w:rFonts w:ascii="Times New Roman" w:hAnsi="Times New Roman" w:cs="Times New Roman"/>
          <w:sz w:val="24"/>
        </w:rPr>
        <w:t xml:space="preserve"> take 60 to 80 minutes to complete a simulation of passive flexion.  </w:t>
      </w:r>
      <w:r w:rsidRPr="00A924FD">
        <w:rPr>
          <w:rFonts w:ascii="Times New Roman" w:hAnsi="Times New Roman" w:cs="Times New Roman"/>
          <w:sz w:val="24"/>
        </w:rPr>
        <w:br w:type="page"/>
      </w:r>
    </w:p>
    <w:p w14:paraId="6B4B27D5" w14:textId="77777777" w:rsidR="00E47FC7" w:rsidRPr="005B18D6" w:rsidRDefault="00E47FC7" w:rsidP="00E47FC7">
      <w:pPr>
        <w:pStyle w:val="Heading1"/>
      </w:pPr>
      <w:bookmarkStart w:id="19" w:name="_Toc520123848"/>
      <w:bookmarkStart w:id="20" w:name="_Toc523833728"/>
      <w:r>
        <w:lastRenderedPageBreak/>
        <w:t>Segmentation of b</w:t>
      </w:r>
      <w:r w:rsidRPr="005B18D6">
        <w:t>one, cartilage, and meniscus</w:t>
      </w:r>
      <w:bookmarkEnd w:id="13"/>
      <w:bookmarkEnd w:id="14"/>
      <w:bookmarkEnd w:id="15"/>
      <w:bookmarkEnd w:id="19"/>
      <w:bookmarkEnd w:id="20"/>
    </w:p>
    <w:p w14:paraId="3D441109" w14:textId="77777777" w:rsidR="00E47FC7" w:rsidRDefault="00E47FC7" w:rsidP="00E47FC7">
      <w:pPr>
        <w:spacing w:line="360" w:lineRule="auto"/>
        <w:rPr>
          <w:rFonts w:asciiTheme="majorBidi" w:hAnsiTheme="majorBidi" w:cstheme="majorBidi"/>
          <w:sz w:val="24"/>
          <w:szCs w:val="36"/>
        </w:rPr>
      </w:pPr>
    </w:p>
    <w:p w14:paraId="774E6D71" w14:textId="6827A5BF" w:rsidR="00E47FC7" w:rsidRDefault="00E47FC7" w:rsidP="00E47FC7">
      <w:pPr>
        <w:spacing w:line="360" w:lineRule="auto"/>
        <w:rPr>
          <w:rFonts w:asciiTheme="majorBidi" w:hAnsiTheme="majorBidi" w:cstheme="majorBidi"/>
          <w:sz w:val="24"/>
          <w:szCs w:val="36"/>
        </w:rPr>
      </w:pPr>
      <w:r w:rsidRPr="00236DF4">
        <w:rPr>
          <w:rFonts w:asciiTheme="majorBidi" w:hAnsiTheme="majorBidi" w:cstheme="majorBidi"/>
          <w:sz w:val="24"/>
          <w:szCs w:val="36"/>
        </w:rPr>
        <w:t>We use</w:t>
      </w:r>
      <w:r>
        <w:rPr>
          <w:rFonts w:asciiTheme="majorBidi" w:hAnsiTheme="majorBidi" w:cstheme="majorBidi"/>
          <w:sz w:val="24"/>
          <w:szCs w:val="36"/>
        </w:rPr>
        <w:t>d</w:t>
      </w:r>
      <w:r w:rsidRPr="00236DF4">
        <w:rPr>
          <w:rFonts w:asciiTheme="majorBidi" w:hAnsiTheme="majorBidi" w:cstheme="majorBidi"/>
          <w:sz w:val="24"/>
          <w:szCs w:val="36"/>
        </w:rPr>
        <w:t xml:space="preserve"> MIMICS for processing </w:t>
      </w:r>
      <w:r>
        <w:rPr>
          <w:rFonts w:asciiTheme="majorBidi" w:hAnsiTheme="majorBidi" w:cstheme="majorBidi"/>
          <w:sz w:val="24"/>
          <w:szCs w:val="36"/>
        </w:rPr>
        <w:t xml:space="preserve">MRI data, </w:t>
      </w:r>
      <w:r w:rsidR="0004367F">
        <w:rPr>
          <w:rFonts w:asciiTheme="majorBidi" w:hAnsiTheme="majorBidi" w:cstheme="majorBidi"/>
          <w:sz w:val="24"/>
          <w:szCs w:val="36"/>
        </w:rPr>
        <w:t>which includes</w:t>
      </w:r>
      <w:r w:rsidRPr="00236DF4">
        <w:rPr>
          <w:rFonts w:asciiTheme="majorBidi" w:hAnsiTheme="majorBidi" w:cstheme="majorBidi"/>
          <w:sz w:val="24"/>
          <w:szCs w:val="36"/>
        </w:rPr>
        <w:t xml:space="preserve"> segment</w:t>
      </w:r>
      <w:r w:rsidR="0004367F">
        <w:rPr>
          <w:rFonts w:asciiTheme="majorBidi" w:hAnsiTheme="majorBidi" w:cstheme="majorBidi"/>
          <w:sz w:val="24"/>
          <w:szCs w:val="36"/>
        </w:rPr>
        <w:t>ation of</w:t>
      </w:r>
      <w:r>
        <w:rPr>
          <w:rFonts w:asciiTheme="majorBidi" w:hAnsiTheme="majorBidi" w:cstheme="majorBidi"/>
          <w:sz w:val="24"/>
          <w:szCs w:val="36"/>
        </w:rPr>
        <w:t xml:space="preserve"> the following tissues:</w:t>
      </w:r>
    </w:p>
    <w:p w14:paraId="16C98CD4" w14:textId="77777777" w:rsidR="00E47FC7" w:rsidRDefault="00E47FC7" w:rsidP="00E47FC7">
      <w:pPr>
        <w:pStyle w:val="ListParagraph"/>
        <w:numPr>
          <w:ilvl w:val="0"/>
          <w:numId w:val="19"/>
        </w:numPr>
        <w:spacing w:line="360" w:lineRule="auto"/>
        <w:rPr>
          <w:rFonts w:asciiTheme="majorBidi" w:hAnsiTheme="majorBidi" w:cstheme="majorBidi"/>
          <w:sz w:val="24"/>
          <w:szCs w:val="36"/>
        </w:rPr>
      </w:pPr>
      <w:r>
        <w:rPr>
          <w:rFonts w:asciiTheme="majorBidi" w:hAnsiTheme="majorBidi" w:cstheme="majorBidi"/>
          <w:sz w:val="24"/>
          <w:szCs w:val="36"/>
        </w:rPr>
        <w:t>Bones: femur, tibia, and patella</w:t>
      </w:r>
    </w:p>
    <w:p w14:paraId="4D2C4F65" w14:textId="0EAFC5BE" w:rsidR="00E47FC7" w:rsidRDefault="00E47FC7" w:rsidP="00E47FC7">
      <w:pPr>
        <w:pStyle w:val="ListParagraph"/>
        <w:numPr>
          <w:ilvl w:val="0"/>
          <w:numId w:val="19"/>
        </w:numPr>
        <w:spacing w:line="360" w:lineRule="auto"/>
        <w:rPr>
          <w:rFonts w:asciiTheme="majorBidi" w:hAnsiTheme="majorBidi" w:cstheme="majorBidi"/>
          <w:sz w:val="24"/>
          <w:szCs w:val="36"/>
        </w:rPr>
      </w:pPr>
      <w:r w:rsidRPr="00EB5EB1">
        <w:rPr>
          <w:rFonts w:asciiTheme="majorBidi" w:hAnsiTheme="majorBidi" w:cstheme="majorBidi"/>
          <w:noProof/>
          <w:sz w:val="24"/>
          <w:szCs w:val="36"/>
        </w:rPr>
        <w:t>Cartil</w:t>
      </w:r>
      <w:r>
        <w:rPr>
          <w:rFonts w:asciiTheme="majorBidi" w:hAnsiTheme="majorBidi" w:cstheme="majorBidi"/>
          <w:noProof/>
          <w:sz w:val="24"/>
          <w:szCs w:val="36"/>
        </w:rPr>
        <w:t>a</w:t>
      </w:r>
      <w:r w:rsidRPr="00EB5EB1">
        <w:rPr>
          <w:rFonts w:asciiTheme="majorBidi" w:hAnsiTheme="majorBidi" w:cstheme="majorBidi"/>
          <w:noProof/>
          <w:sz w:val="24"/>
          <w:szCs w:val="36"/>
        </w:rPr>
        <w:t>ges</w:t>
      </w:r>
      <w:r w:rsidR="0004367F">
        <w:rPr>
          <w:rFonts w:asciiTheme="majorBidi" w:hAnsiTheme="majorBidi" w:cstheme="majorBidi"/>
          <w:sz w:val="24"/>
          <w:szCs w:val="36"/>
        </w:rPr>
        <w:t>: femur, tibia</w:t>
      </w:r>
      <w:r>
        <w:rPr>
          <w:rFonts w:asciiTheme="majorBidi" w:hAnsiTheme="majorBidi" w:cstheme="majorBidi"/>
          <w:sz w:val="24"/>
          <w:szCs w:val="36"/>
        </w:rPr>
        <w:t>, and patellar cartilage</w:t>
      </w:r>
    </w:p>
    <w:p w14:paraId="37EEC03E" w14:textId="081F3465" w:rsidR="00E47FC7" w:rsidRPr="00BA449F" w:rsidRDefault="00E47FC7" w:rsidP="00E47FC7">
      <w:pPr>
        <w:pStyle w:val="ListParagraph"/>
        <w:numPr>
          <w:ilvl w:val="0"/>
          <w:numId w:val="19"/>
        </w:numPr>
        <w:spacing w:line="360" w:lineRule="auto"/>
        <w:rPr>
          <w:rFonts w:asciiTheme="majorBidi" w:hAnsiTheme="majorBidi" w:cstheme="majorBidi"/>
          <w:sz w:val="24"/>
          <w:szCs w:val="36"/>
        </w:rPr>
      </w:pPr>
      <w:r w:rsidRPr="00EB5EB1">
        <w:rPr>
          <w:rFonts w:asciiTheme="majorBidi" w:hAnsiTheme="majorBidi" w:cstheme="majorBidi"/>
          <w:noProof/>
          <w:sz w:val="24"/>
          <w:szCs w:val="36"/>
        </w:rPr>
        <w:t>Meniscus</w:t>
      </w:r>
      <w:r>
        <w:rPr>
          <w:rFonts w:asciiTheme="majorBidi" w:hAnsiTheme="majorBidi" w:cstheme="majorBidi"/>
          <w:sz w:val="24"/>
          <w:szCs w:val="36"/>
        </w:rPr>
        <w:t xml:space="preserve">: medial and lateral </w:t>
      </w:r>
    </w:p>
    <w:p w14:paraId="5D51C93D" w14:textId="77777777" w:rsidR="00E47FC7" w:rsidRPr="0086680F" w:rsidRDefault="00E47FC7" w:rsidP="00E47FC7">
      <w:pPr>
        <w:spacing w:line="360" w:lineRule="auto"/>
        <w:rPr>
          <w:rFonts w:asciiTheme="majorBidi" w:hAnsiTheme="majorBidi" w:cstheme="majorBidi"/>
          <w:b/>
          <w:sz w:val="24"/>
          <w:szCs w:val="36"/>
        </w:rPr>
      </w:pPr>
      <w:r>
        <w:rPr>
          <w:rFonts w:asciiTheme="majorBidi" w:hAnsiTheme="majorBidi" w:cstheme="majorBidi"/>
          <w:b/>
          <w:sz w:val="24"/>
          <w:szCs w:val="36"/>
        </w:rPr>
        <w:t>Bone segmentation:</w:t>
      </w:r>
    </w:p>
    <w:p w14:paraId="072BA2BD" w14:textId="406667E1" w:rsidR="0004367F" w:rsidRDefault="00B36DB4" w:rsidP="0004367F">
      <w:pPr>
        <w:spacing w:line="360" w:lineRule="auto"/>
        <w:jc w:val="both"/>
        <w:rPr>
          <w:rFonts w:asciiTheme="majorBidi" w:hAnsiTheme="majorBidi" w:cstheme="majorBidi"/>
          <w:sz w:val="24"/>
          <w:szCs w:val="36"/>
        </w:rPr>
      </w:pPr>
      <w:r>
        <w:rPr>
          <w:rFonts w:asciiTheme="majorBidi" w:hAnsiTheme="majorBidi" w:cstheme="majorBidi"/>
          <w:sz w:val="24"/>
          <w:szCs w:val="36"/>
        </w:rPr>
        <w:t>Segment the bone geometries from</w:t>
      </w:r>
      <w:r>
        <w:rPr>
          <w:rFonts w:asciiTheme="majorBidi" w:hAnsiTheme="majorBidi" w:cstheme="majorBidi"/>
          <w:sz w:val="24"/>
          <w:szCs w:val="36"/>
        </w:rPr>
        <w:t xml:space="preserve"> </w:t>
      </w:r>
      <w:r w:rsidRPr="00236DF4">
        <w:rPr>
          <w:rFonts w:asciiTheme="majorBidi" w:hAnsiTheme="majorBidi" w:cstheme="majorBidi"/>
          <w:sz w:val="24"/>
          <w:szCs w:val="36"/>
        </w:rPr>
        <w:t xml:space="preserve">the </w:t>
      </w:r>
      <w:r>
        <w:rPr>
          <w:rFonts w:asciiTheme="majorBidi" w:hAnsiTheme="majorBidi" w:cstheme="majorBidi"/>
          <w:noProof/>
          <w:sz w:val="24"/>
          <w:szCs w:val="36"/>
        </w:rPr>
        <w:t>sagittal</w:t>
      </w:r>
      <w:r w:rsidRPr="00236DF4">
        <w:rPr>
          <w:rFonts w:asciiTheme="majorBidi" w:hAnsiTheme="majorBidi" w:cstheme="majorBidi"/>
          <w:sz w:val="24"/>
          <w:szCs w:val="36"/>
        </w:rPr>
        <w:t xml:space="preserve"> MRI sequence</w:t>
      </w:r>
      <w:r>
        <w:rPr>
          <w:rFonts w:asciiTheme="majorBidi" w:hAnsiTheme="majorBidi" w:cstheme="majorBidi"/>
          <w:sz w:val="24"/>
          <w:szCs w:val="36"/>
        </w:rPr>
        <w:t xml:space="preserve"> and use them to build the model. Also segment the </w:t>
      </w:r>
      <w:r w:rsidR="00A402E3">
        <w:rPr>
          <w:rFonts w:asciiTheme="majorBidi" w:hAnsiTheme="majorBidi" w:cstheme="majorBidi"/>
          <w:sz w:val="24"/>
          <w:szCs w:val="36"/>
        </w:rPr>
        <w:t xml:space="preserve">bone </w:t>
      </w:r>
      <w:r>
        <w:rPr>
          <w:rFonts w:asciiTheme="majorBidi" w:hAnsiTheme="majorBidi" w:cstheme="majorBidi"/>
          <w:sz w:val="24"/>
          <w:szCs w:val="36"/>
        </w:rPr>
        <w:t>geometries from CT to check the quality of the bony geometries obtained</w:t>
      </w:r>
      <w:r w:rsidR="00A44483">
        <w:rPr>
          <w:rFonts w:asciiTheme="majorBidi" w:hAnsiTheme="majorBidi" w:cstheme="majorBidi"/>
          <w:sz w:val="24"/>
          <w:szCs w:val="36"/>
        </w:rPr>
        <w:t xml:space="preserve"> from MR</w:t>
      </w:r>
      <w:r w:rsidR="00123B70">
        <w:rPr>
          <w:rFonts w:asciiTheme="majorBidi" w:hAnsiTheme="majorBidi" w:cstheme="majorBidi"/>
          <w:sz w:val="24"/>
          <w:szCs w:val="36"/>
        </w:rPr>
        <w:t>; specifically, c</w:t>
      </w:r>
      <w:r>
        <w:rPr>
          <w:rFonts w:asciiTheme="majorBidi" w:hAnsiTheme="majorBidi" w:cstheme="majorBidi"/>
          <w:sz w:val="24"/>
          <w:szCs w:val="36"/>
        </w:rPr>
        <w:t>ompare the volume of the bony geometries</w:t>
      </w:r>
      <w:r w:rsidR="00123B70">
        <w:rPr>
          <w:rFonts w:asciiTheme="majorBidi" w:hAnsiTheme="majorBidi" w:cstheme="majorBidi"/>
          <w:sz w:val="24"/>
          <w:szCs w:val="36"/>
        </w:rPr>
        <w:t xml:space="preserve"> obtained from MRI and CT as well as</w:t>
      </w:r>
      <w:r>
        <w:rPr>
          <w:rFonts w:asciiTheme="majorBidi" w:hAnsiTheme="majorBidi" w:cstheme="majorBidi"/>
          <w:sz w:val="24"/>
          <w:szCs w:val="36"/>
        </w:rPr>
        <w:t xml:space="preserve"> their surfaces</w:t>
      </w:r>
      <w:r w:rsidR="00123B70">
        <w:rPr>
          <w:rFonts w:asciiTheme="majorBidi" w:hAnsiTheme="majorBidi" w:cstheme="majorBidi"/>
          <w:sz w:val="24"/>
          <w:szCs w:val="36"/>
        </w:rPr>
        <w:t xml:space="preserve"> using</w:t>
      </w:r>
      <w:r>
        <w:rPr>
          <w:rFonts w:asciiTheme="majorBidi" w:hAnsiTheme="majorBidi" w:cstheme="majorBidi"/>
          <w:sz w:val="24"/>
          <w:szCs w:val="36"/>
        </w:rPr>
        <w:t xml:space="preserve"> </w:t>
      </w:r>
      <w:proofErr w:type="spellStart"/>
      <w:r>
        <w:rPr>
          <w:rFonts w:asciiTheme="majorBidi" w:hAnsiTheme="majorBidi" w:cstheme="majorBidi"/>
          <w:sz w:val="24"/>
          <w:szCs w:val="36"/>
        </w:rPr>
        <w:t>Geomagic</w:t>
      </w:r>
      <w:proofErr w:type="spellEnd"/>
      <w:r>
        <w:rPr>
          <w:rFonts w:asciiTheme="majorBidi" w:hAnsiTheme="majorBidi" w:cstheme="majorBidi"/>
          <w:sz w:val="24"/>
          <w:szCs w:val="36"/>
        </w:rPr>
        <w:t xml:space="preserve">. </w:t>
      </w:r>
      <w:r w:rsidR="00A402E3">
        <w:rPr>
          <w:rFonts w:asciiTheme="majorBidi" w:hAnsiTheme="majorBidi" w:cstheme="majorBidi"/>
          <w:sz w:val="24"/>
          <w:szCs w:val="36"/>
        </w:rPr>
        <w:t>First, create s</w:t>
      </w:r>
      <w:r w:rsidR="00A402E3" w:rsidRPr="00236DF4">
        <w:rPr>
          <w:rFonts w:asciiTheme="majorBidi" w:hAnsiTheme="majorBidi" w:cstheme="majorBidi"/>
          <w:sz w:val="24"/>
          <w:szCs w:val="36"/>
        </w:rPr>
        <w:t>eparate mask</w:t>
      </w:r>
      <w:r w:rsidR="00A402E3">
        <w:rPr>
          <w:rFonts w:asciiTheme="majorBidi" w:hAnsiTheme="majorBidi" w:cstheme="majorBidi"/>
          <w:sz w:val="24"/>
          <w:szCs w:val="36"/>
        </w:rPr>
        <w:t>s for the femur, tibia, and patella.</w:t>
      </w:r>
      <w:r w:rsidR="00A402E3" w:rsidRPr="00236DF4">
        <w:rPr>
          <w:rFonts w:asciiTheme="majorBidi" w:hAnsiTheme="majorBidi" w:cstheme="majorBidi"/>
          <w:sz w:val="24"/>
          <w:szCs w:val="36"/>
        </w:rPr>
        <w:t xml:space="preserve"> </w:t>
      </w:r>
      <w:r w:rsidR="0004367F">
        <w:rPr>
          <w:rFonts w:asciiTheme="majorBidi" w:hAnsiTheme="majorBidi" w:cstheme="majorBidi"/>
          <w:sz w:val="24"/>
          <w:szCs w:val="36"/>
        </w:rPr>
        <w:t xml:space="preserve">Next, </w:t>
      </w:r>
      <w:r w:rsidR="0004367F" w:rsidRPr="00236DF4">
        <w:rPr>
          <w:rFonts w:asciiTheme="majorBidi" w:hAnsiTheme="majorBidi" w:cstheme="majorBidi"/>
          <w:sz w:val="24"/>
          <w:szCs w:val="36"/>
        </w:rPr>
        <w:t xml:space="preserve">manually use the </w:t>
      </w:r>
      <w:r w:rsidR="0004367F">
        <w:rPr>
          <w:rFonts w:asciiTheme="majorBidi" w:hAnsiTheme="majorBidi" w:cstheme="majorBidi"/>
          <w:sz w:val="24"/>
          <w:szCs w:val="36"/>
        </w:rPr>
        <w:t>‘</w:t>
      </w:r>
      <w:r w:rsidR="0004367F" w:rsidRPr="00236DF4">
        <w:rPr>
          <w:rFonts w:asciiTheme="majorBidi" w:hAnsiTheme="majorBidi" w:cstheme="majorBidi"/>
          <w:sz w:val="24"/>
          <w:szCs w:val="36"/>
        </w:rPr>
        <w:t>livewire</w:t>
      </w:r>
      <w:r w:rsidR="0004367F">
        <w:rPr>
          <w:rFonts w:asciiTheme="majorBidi" w:hAnsiTheme="majorBidi" w:cstheme="majorBidi"/>
          <w:sz w:val="24"/>
          <w:szCs w:val="36"/>
        </w:rPr>
        <w:t>’</w:t>
      </w:r>
      <w:r w:rsidR="0004367F" w:rsidRPr="00236DF4">
        <w:rPr>
          <w:rFonts w:asciiTheme="majorBidi" w:hAnsiTheme="majorBidi" w:cstheme="majorBidi"/>
          <w:sz w:val="24"/>
          <w:szCs w:val="36"/>
        </w:rPr>
        <w:t xml:space="preserve"> tool</w:t>
      </w:r>
      <w:r w:rsidR="0004367F">
        <w:rPr>
          <w:rFonts w:asciiTheme="majorBidi" w:hAnsiTheme="majorBidi" w:cstheme="majorBidi"/>
          <w:sz w:val="24"/>
          <w:szCs w:val="36"/>
        </w:rPr>
        <w:t xml:space="preserve"> to edit the masks by cycling between both the axial and sagittal views. Cycle through each slice and use your best judgment to identify the voxels that </w:t>
      </w:r>
      <w:r w:rsidR="0004367F" w:rsidRPr="00EB5EB1">
        <w:rPr>
          <w:rFonts w:asciiTheme="majorBidi" w:hAnsiTheme="majorBidi" w:cstheme="majorBidi"/>
          <w:noProof/>
          <w:sz w:val="24"/>
          <w:szCs w:val="36"/>
        </w:rPr>
        <w:t>belong</w:t>
      </w:r>
      <w:r w:rsidR="0004367F">
        <w:rPr>
          <w:rFonts w:asciiTheme="majorBidi" w:hAnsiTheme="majorBidi" w:cstheme="majorBidi"/>
          <w:sz w:val="24"/>
          <w:szCs w:val="36"/>
        </w:rPr>
        <w:t xml:space="preserve"> to the bone based on the voxel color. Fill in the slice at the most </w:t>
      </w:r>
      <w:r w:rsidR="0004367F" w:rsidRPr="00EB5EB1">
        <w:rPr>
          <w:rFonts w:asciiTheme="majorBidi" w:hAnsiTheme="majorBidi" w:cstheme="majorBidi"/>
          <w:noProof/>
          <w:sz w:val="24"/>
          <w:szCs w:val="36"/>
        </w:rPr>
        <w:t>distal</w:t>
      </w:r>
      <w:r w:rsidR="0004367F">
        <w:rPr>
          <w:rFonts w:asciiTheme="majorBidi" w:hAnsiTheme="majorBidi" w:cstheme="majorBidi"/>
          <w:sz w:val="24"/>
          <w:szCs w:val="36"/>
        </w:rPr>
        <w:t xml:space="preserve"> tibia and the most proximal femur in the axial view. Then, use the function: ‘Calculate 3D’ to calculate all 3D cartilage geometries using the </w:t>
      </w:r>
      <w:r w:rsidR="00EF354F">
        <w:rPr>
          <w:rFonts w:asciiTheme="majorBidi" w:hAnsiTheme="majorBidi" w:cstheme="majorBidi"/>
          <w:sz w:val="24"/>
          <w:szCs w:val="36"/>
        </w:rPr>
        <w:t>Quality setting: ‘Optimal’ (</w:t>
      </w:r>
      <w:r w:rsidR="006C5B62">
        <w:rPr>
          <w:rFonts w:asciiTheme="majorBidi" w:hAnsiTheme="majorBidi" w:cstheme="majorBidi"/>
          <w:sz w:val="24"/>
          <w:szCs w:val="36"/>
        </w:rPr>
        <w:t>Fig.</w:t>
      </w:r>
      <w:r w:rsidR="0004367F">
        <w:rPr>
          <w:rFonts w:asciiTheme="majorBidi" w:hAnsiTheme="majorBidi" w:cstheme="majorBidi"/>
          <w:sz w:val="24"/>
          <w:szCs w:val="36"/>
        </w:rPr>
        <w:t xml:space="preserve"> 1). Visually inspect the geometry of the femur, the tibia, and the patella for any holes or gaps. Then, use the ‘Wrap’ function to obtain closed cartilage geometries using the following settings: ‘S</w:t>
      </w:r>
      <w:r w:rsidR="0004367F" w:rsidRPr="00FE45E9">
        <w:rPr>
          <w:rFonts w:asciiTheme="majorBidi" w:hAnsiTheme="majorBidi" w:cstheme="majorBidi"/>
          <w:sz w:val="24"/>
          <w:szCs w:val="36"/>
        </w:rPr>
        <w:t xml:space="preserve">mallest </w:t>
      </w:r>
      <w:r w:rsidR="0004367F">
        <w:rPr>
          <w:rFonts w:asciiTheme="majorBidi" w:hAnsiTheme="majorBidi" w:cstheme="majorBidi"/>
          <w:sz w:val="24"/>
          <w:szCs w:val="36"/>
        </w:rPr>
        <w:t>D</w:t>
      </w:r>
      <w:r w:rsidR="0004367F" w:rsidRPr="00FE45E9">
        <w:rPr>
          <w:rFonts w:asciiTheme="majorBidi" w:hAnsiTheme="majorBidi" w:cstheme="majorBidi"/>
          <w:sz w:val="24"/>
          <w:szCs w:val="36"/>
        </w:rPr>
        <w:t>etail</w:t>
      </w:r>
      <w:r w:rsidR="0004367F">
        <w:rPr>
          <w:rFonts w:asciiTheme="majorBidi" w:hAnsiTheme="majorBidi" w:cstheme="majorBidi"/>
          <w:sz w:val="24"/>
          <w:szCs w:val="36"/>
        </w:rPr>
        <w:t xml:space="preserve">: </w:t>
      </w:r>
      <w:r w:rsidR="0004367F" w:rsidRPr="00FE45E9">
        <w:rPr>
          <w:rFonts w:asciiTheme="majorBidi" w:hAnsiTheme="majorBidi" w:cstheme="majorBidi"/>
          <w:sz w:val="24"/>
          <w:szCs w:val="36"/>
        </w:rPr>
        <w:t>0.5 mm</w:t>
      </w:r>
      <w:r w:rsidR="0004367F">
        <w:rPr>
          <w:rFonts w:asciiTheme="majorBidi" w:hAnsiTheme="majorBidi" w:cstheme="majorBidi"/>
          <w:sz w:val="24"/>
          <w:szCs w:val="36"/>
        </w:rPr>
        <w:t>’</w:t>
      </w:r>
      <w:r w:rsidR="0004367F" w:rsidRPr="00FE45E9">
        <w:rPr>
          <w:rFonts w:asciiTheme="majorBidi" w:hAnsiTheme="majorBidi" w:cstheme="majorBidi"/>
          <w:sz w:val="24"/>
          <w:szCs w:val="36"/>
        </w:rPr>
        <w:t xml:space="preserve"> and </w:t>
      </w:r>
      <w:r w:rsidR="0004367F">
        <w:rPr>
          <w:rFonts w:asciiTheme="majorBidi" w:hAnsiTheme="majorBidi" w:cstheme="majorBidi"/>
          <w:sz w:val="24"/>
          <w:szCs w:val="36"/>
        </w:rPr>
        <w:t>‘G</w:t>
      </w:r>
      <w:r w:rsidR="0004367F" w:rsidRPr="00FE45E9">
        <w:rPr>
          <w:rFonts w:asciiTheme="majorBidi" w:hAnsiTheme="majorBidi" w:cstheme="majorBidi"/>
          <w:sz w:val="24"/>
          <w:szCs w:val="36"/>
        </w:rPr>
        <w:t xml:space="preserve">ap </w:t>
      </w:r>
      <w:r w:rsidR="0004367F">
        <w:rPr>
          <w:rFonts w:asciiTheme="majorBidi" w:hAnsiTheme="majorBidi" w:cstheme="majorBidi"/>
          <w:sz w:val="24"/>
          <w:szCs w:val="36"/>
        </w:rPr>
        <w:t>C</w:t>
      </w:r>
      <w:r w:rsidR="0004367F" w:rsidRPr="00FE45E9">
        <w:rPr>
          <w:rFonts w:asciiTheme="majorBidi" w:hAnsiTheme="majorBidi" w:cstheme="majorBidi"/>
          <w:sz w:val="24"/>
          <w:szCs w:val="36"/>
        </w:rPr>
        <w:t xml:space="preserve">losing </w:t>
      </w:r>
      <w:r w:rsidR="0004367F">
        <w:rPr>
          <w:rFonts w:asciiTheme="majorBidi" w:hAnsiTheme="majorBidi" w:cstheme="majorBidi"/>
          <w:sz w:val="24"/>
          <w:szCs w:val="36"/>
        </w:rPr>
        <w:t>D</w:t>
      </w:r>
      <w:r w:rsidR="0004367F" w:rsidRPr="00FE45E9">
        <w:rPr>
          <w:rFonts w:asciiTheme="majorBidi" w:hAnsiTheme="majorBidi" w:cstheme="majorBidi"/>
          <w:sz w:val="24"/>
          <w:szCs w:val="36"/>
        </w:rPr>
        <w:t>istance</w:t>
      </w:r>
      <w:r w:rsidR="0004367F">
        <w:rPr>
          <w:rFonts w:asciiTheme="majorBidi" w:hAnsiTheme="majorBidi" w:cstheme="majorBidi"/>
          <w:sz w:val="24"/>
          <w:szCs w:val="36"/>
        </w:rPr>
        <w:t>:</w:t>
      </w:r>
      <w:r w:rsidR="0004367F" w:rsidRPr="00FE45E9">
        <w:rPr>
          <w:rFonts w:asciiTheme="majorBidi" w:hAnsiTheme="majorBidi" w:cstheme="majorBidi"/>
          <w:sz w:val="24"/>
          <w:szCs w:val="36"/>
        </w:rPr>
        <w:t xml:space="preserve"> 3.0 mm</w:t>
      </w:r>
      <w:r w:rsidR="00EF354F">
        <w:rPr>
          <w:rFonts w:asciiTheme="majorBidi" w:hAnsiTheme="majorBidi" w:cstheme="majorBidi"/>
          <w:sz w:val="24"/>
          <w:szCs w:val="36"/>
        </w:rPr>
        <w:t>’ (</w:t>
      </w:r>
      <w:r w:rsidR="006C5B62">
        <w:rPr>
          <w:rFonts w:asciiTheme="majorBidi" w:hAnsiTheme="majorBidi" w:cstheme="majorBidi"/>
          <w:sz w:val="24"/>
          <w:szCs w:val="36"/>
        </w:rPr>
        <w:t>Fig.</w:t>
      </w:r>
      <w:r w:rsidR="0004367F">
        <w:rPr>
          <w:rFonts w:asciiTheme="majorBidi" w:hAnsiTheme="majorBidi" w:cstheme="majorBidi"/>
          <w:sz w:val="24"/>
          <w:szCs w:val="36"/>
        </w:rPr>
        <w:t xml:space="preserve"> 2). Finally, export the three geometries as ASCII STL files.</w:t>
      </w:r>
    </w:p>
    <w:p w14:paraId="538AC679" w14:textId="77777777" w:rsidR="00E47FC7" w:rsidRDefault="00E47FC7" w:rsidP="00E47FC7">
      <w:pPr>
        <w:keepNext/>
        <w:spacing w:line="360" w:lineRule="auto"/>
        <w:jc w:val="center"/>
      </w:pPr>
      <w:r>
        <w:rPr>
          <w:noProof/>
        </w:rPr>
        <w:drawing>
          <wp:inline distT="0" distB="0" distL="0" distR="0" wp14:anchorId="323E940D" wp14:editId="6BA76578">
            <wp:extent cx="2255146" cy="156245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71890" cy="1574058"/>
                    </a:xfrm>
                    <a:prstGeom prst="rect">
                      <a:avLst/>
                    </a:prstGeom>
                  </pic:spPr>
                </pic:pic>
              </a:graphicData>
            </a:graphic>
          </wp:inline>
        </w:drawing>
      </w:r>
    </w:p>
    <w:p w14:paraId="0DECF005" w14:textId="23501777" w:rsidR="00E47FC7" w:rsidRPr="008E2F83" w:rsidRDefault="006C5B62" w:rsidP="00E47FC7">
      <w:pPr>
        <w:pStyle w:val="Caption"/>
        <w:jc w:val="center"/>
        <w:rPr>
          <w:rFonts w:ascii="Times New Roman" w:hAnsi="Times New Roman" w:cs="Times New Roman"/>
          <w:i w:val="0"/>
          <w:color w:val="auto"/>
          <w:sz w:val="32"/>
          <w:szCs w:val="36"/>
        </w:rPr>
      </w:pPr>
      <w:r>
        <w:rPr>
          <w:rFonts w:ascii="Times New Roman" w:hAnsi="Times New Roman" w:cs="Times New Roman"/>
          <w:i w:val="0"/>
          <w:color w:val="auto"/>
          <w:sz w:val="22"/>
        </w:rPr>
        <w:t>Fig.</w:t>
      </w:r>
      <w:r w:rsidR="00E47FC7" w:rsidRPr="008E2F83">
        <w:rPr>
          <w:rFonts w:ascii="Times New Roman" w:hAnsi="Times New Roman" w:cs="Times New Roman"/>
          <w:i w:val="0"/>
          <w:color w:val="auto"/>
          <w:sz w:val="22"/>
        </w:rPr>
        <w:t xml:space="preserve"> </w:t>
      </w:r>
      <w:r w:rsidR="00E47FC7" w:rsidRPr="008E2F83">
        <w:rPr>
          <w:rFonts w:ascii="Times New Roman" w:hAnsi="Times New Roman" w:cs="Times New Roman"/>
          <w:i w:val="0"/>
          <w:color w:val="auto"/>
          <w:sz w:val="22"/>
        </w:rPr>
        <w:fldChar w:fldCharType="begin"/>
      </w:r>
      <w:r w:rsidR="00E47FC7" w:rsidRPr="008E2F83">
        <w:rPr>
          <w:rFonts w:ascii="Times New Roman" w:hAnsi="Times New Roman" w:cs="Times New Roman"/>
          <w:i w:val="0"/>
          <w:color w:val="auto"/>
          <w:sz w:val="22"/>
        </w:rPr>
        <w:instrText xml:space="preserve"> SEQ Figure \* ARABIC </w:instrText>
      </w:r>
      <w:r w:rsidR="00E47FC7" w:rsidRPr="008E2F83">
        <w:rPr>
          <w:rFonts w:ascii="Times New Roman" w:hAnsi="Times New Roman" w:cs="Times New Roman"/>
          <w:i w:val="0"/>
          <w:color w:val="auto"/>
          <w:sz w:val="22"/>
        </w:rPr>
        <w:fldChar w:fldCharType="separate"/>
      </w:r>
      <w:r w:rsidR="002C0F3D">
        <w:rPr>
          <w:rFonts w:ascii="Times New Roman" w:hAnsi="Times New Roman" w:cs="Times New Roman"/>
          <w:i w:val="0"/>
          <w:noProof/>
          <w:color w:val="auto"/>
          <w:sz w:val="22"/>
        </w:rPr>
        <w:t>1</w:t>
      </w:r>
      <w:r w:rsidR="00E47FC7" w:rsidRPr="008E2F83">
        <w:rPr>
          <w:rFonts w:ascii="Times New Roman" w:hAnsi="Times New Roman" w:cs="Times New Roman"/>
          <w:i w:val="0"/>
          <w:color w:val="auto"/>
          <w:sz w:val="22"/>
        </w:rPr>
        <w:fldChar w:fldCharType="end"/>
      </w:r>
      <w:r w:rsidR="00E47FC7" w:rsidRPr="008E2F83">
        <w:rPr>
          <w:rFonts w:ascii="Times New Roman" w:hAnsi="Times New Roman" w:cs="Times New Roman"/>
          <w:i w:val="0"/>
          <w:color w:val="auto"/>
          <w:sz w:val="22"/>
        </w:rPr>
        <w:t xml:space="preserve">: Settings </w:t>
      </w:r>
      <w:r w:rsidR="0004367F">
        <w:rPr>
          <w:rFonts w:ascii="Times New Roman" w:hAnsi="Times New Roman" w:cs="Times New Roman"/>
          <w:i w:val="0"/>
          <w:color w:val="auto"/>
          <w:sz w:val="22"/>
        </w:rPr>
        <w:t>for</w:t>
      </w:r>
      <w:r w:rsidR="00E47FC7" w:rsidRPr="008E2F83">
        <w:rPr>
          <w:rFonts w:ascii="Times New Roman" w:hAnsi="Times New Roman" w:cs="Times New Roman"/>
          <w:i w:val="0"/>
          <w:color w:val="auto"/>
          <w:sz w:val="22"/>
        </w:rPr>
        <w:t xml:space="preserve"> 3D calculation of the geometries in Mimics</w:t>
      </w:r>
    </w:p>
    <w:p w14:paraId="55C09E0C" w14:textId="77777777" w:rsidR="00E47FC7" w:rsidRDefault="00E47FC7" w:rsidP="00E47FC7">
      <w:pPr>
        <w:keepNext/>
        <w:spacing w:line="360" w:lineRule="auto"/>
        <w:jc w:val="center"/>
      </w:pPr>
      <w:r>
        <w:rPr>
          <w:noProof/>
        </w:rPr>
        <w:lastRenderedPageBreak/>
        <w:drawing>
          <wp:inline distT="0" distB="0" distL="0" distR="0" wp14:anchorId="3389FD7C" wp14:editId="0FEC9C9D">
            <wp:extent cx="5943600" cy="1691640"/>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1691640"/>
                    </a:xfrm>
                    <a:prstGeom prst="rect">
                      <a:avLst/>
                    </a:prstGeom>
                  </pic:spPr>
                </pic:pic>
              </a:graphicData>
            </a:graphic>
          </wp:inline>
        </w:drawing>
      </w:r>
    </w:p>
    <w:p w14:paraId="597C0EF8" w14:textId="17E935C9" w:rsidR="00E47FC7" w:rsidRPr="008E2F83" w:rsidRDefault="006C5B62" w:rsidP="00E47FC7">
      <w:pPr>
        <w:pStyle w:val="Caption"/>
        <w:jc w:val="center"/>
        <w:rPr>
          <w:rFonts w:ascii="Times New Roman" w:hAnsi="Times New Roman" w:cs="Times New Roman"/>
          <w:i w:val="0"/>
          <w:color w:val="auto"/>
          <w:sz w:val="22"/>
        </w:rPr>
      </w:pPr>
      <w:r>
        <w:rPr>
          <w:rFonts w:ascii="Times New Roman" w:hAnsi="Times New Roman" w:cs="Times New Roman"/>
          <w:i w:val="0"/>
          <w:color w:val="auto"/>
          <w:sz w:val="22"/>
        </w:rPr>
        <w:t>Fig.</w:t>
      </w:r>
      <w:r w:rsidR="00E47FC7" w:rsidRPr="008E2F83">
        <w:rPr>
          <w:rFonts w:ascii="Times New Roman" w:hAnsi="Times New Roman" w:cs="Times New Roman"/>
          <w:i w:val="0"/>
          <w:color w:val="auto"/>
          <w:sz w:val="22"/>
        </w:rPr>
        <w:t xml:space="preserve"> </w:t>
      </w:r>
      <w:r w:rsidR="00E47FC7" w:rsidRPr="008E2F83">
        <w:rPr>
          <w:rFonts w:ascii="Times New Roman" w:hAnsi="Times New Roman" w:cs="Times New Roman"/>
          <w:i w:val="0"/>
          <w:color w:val="auto"/>
          <w:sz w:val="22"/>
        </w:rPr>
        <w:fldChar w:fldCharType="begin"/>
      </w:r>
      <w:r w:rsidR="00E47FC7" w:rsidRPr="008E2F83">
        <w:rPr>
          <w:rFonts w:ascii="Times New Roman" w:hAnsi="Times New Roman" w:cs="Times New Roman"/>
          <w:i w:val="0"/>
          <w:color w:val="auto"/>
          <w:sz w:val="22"/>
        </w:rPr>
        <w:instrText xml:space="preserve"> SEQ Figure \* ARABIC </w:instrText>
      </w:r>
      <w:r w:rsidR="00E47FC7" w:rsidRPr="008E2F83">
        <w:rPr>
          <w:rFonts w:ascii="Times New Roman" w:hAnsi="Times New Roman" w:cs="Times New Roman"/>
          <w:i w:val="0"/>
          <w:color w:val="auto"/>
          <w:sz w:val="22"/>
        </w:rPr>
        <w:fldChar w:fldCharType="separate"/>
      </w:r>
      <w:r w:rsidR="002C0F3D">
        <w:rPr>
          <w:rFonts w:ascii="Times New Roman" w:hAnsi="Times New Roman" w:cs="Times New Roman"/>
          <w:i w:val="0"/>
          <w:noProof/>
          <w:color w:val="auto"/>
          <w:sz w:val="22"/>
        </w:rPr>
        <w:t>2</w:t>
      </w:r>
      <w:r w:rsidR="00E47FC7" w:rsidRPr="008E2F83">
        <w:rPr>
          <w:rFonts w:ascii="Times New Roman" w:hAnsi="Times New Roman" w:cs="Times New Roman"/>
          <w:i w:val="0"/>
          <w:color w:val="auto"/>
          <w:sz w:val="22"/>
        </w:rPr>
        <w:fldChar w:fldCharType="end"/>
      </w:r>
      <w:r w:rsidR="0004367F">
        <w:rPr>
          <w:rFonts w:ascii="Times New Roman" w:hAnsi="Times New Roman" w:cs="Times New Roman"/>
          <w:i w:val="0"/>
          <w:color w:val="auto"/>
          <w:sz w:val="22"/>
        </w:rPr>
        <w:t>: Settings of the ‘</w:t>
      </w:r>
      <w:r w:rsidR="00E47FC7" w:rsidRPr="008E2F83">
        <w:rPr>
          <w:rFonts w:ascii="Times New Roman" w:hAnsi="Times New Roman" w:cs="Times New Roman"/>
          <w:i w:val="0"/>
          <w:color w:val="auto"/>
          <w:sz w:val="22"/>
        </w:rPr>
        <w:t>Wrap</w:t>
      </w:r>
      <w:r w:rsidR="0004367F">
        <w:rPr>
          <w:rFonts w:ascii="Times New Roman" w:hAnsi="Times New Roman" w:cs="Times New Roman"/>
          <w:i w:val="0"/>
          <w:color w:val="auto"/>
          <w:sz w:val="22"/>
        </w:rPr>
        <w:t>’</w:t>
      </w:r>
      <w:r w:rsidR="00E47FC7" w:rsidRPr="008E2F83">
        <w:rPr>
          <w:rFonts w:ascii="Times New Roman" w:hAnsi="Times New Roman" w:cs="Times New Roman"/>
          <w:i w:val="0"/>
          <w:color w:val="auto"/>
          <w:sz w:val="22"/>
        </w:rPr>
        <w:t xml:space="preserve"> function in Mimics</w:t>
      </w:r>
    </w:p>
    <w:p w14:paraId="356E260A" w14:textId="77777777" w:rsidR="00567ECF" w:rsidRDefault="00E47FC7" w:rsidP="00567ECF">
      <w:pPr>
        <w:spacing w:line="360" w:lineRule="auto"/>
        <w:rPr>
          <w:rFonts w:asciiTheme="majorBidi" w:hAnsiTheme="majorBidi" w:cstheme="majorBidi"/>
          <w:b/>
          <w:sz w:val="24"/>
          <w:szCs w:val="36"/>
        </w:rPr>
      </w:pPr>
      <w:r>
        <w:rPr>
          <w:rFonts w:asciiTheme="majorBidi" w:hAnsiTheme="majorBidi" w:cstheme="majorBidi"/>
          <w:b/>
          <w:sz w:val="24"/>
          <w:szCs w:val="36"/>
        </w:rPr>
        <w:t>Cartilage segmentation:</w:t>
      </w:r>
    </w:p>
    <w:p w14:paraId="7BA25A77" w14:textId="73B14B51" w:rsidR="00EF354F" w:rsidRPr="00567ECF" w:rsidRDefault="00EF354F" w:rsidP="00567ECF">
      <w:pPr>
        <w:spacing w:line="360" w:lineRule="auto"/>
        <w:rPr>
          <w:rFonts w:asciiTheme="majorBidi" w:hAnsiTheme="majorBidi" w:cstheme="majorBidi"/>
          <w:b/>
          <w:sz w:val="24"/>
          <w:szCs w:val="36"/>
        </w:rPr>
      </w:pPr>
      <w:r w:rsidRPr="00D3238F">
        <w:rPr>
          <w:rFonts w:asciiTheme="majorBidi" w:hAnsiTheme="majorBidi" w:cstheme="majorBidi"/>
          <w:sz w:val="24"/>
          <w:szCs w:val="36"/>
        </w:rPr>
        <w:t>In</w:t>
      </w:r>
      <w:r w:rsidRPr="00236DF4">
        <w:rPr>
          <w:rFonts w:asciiTheme="majorBidi" w:hAnsiTheme="majorBidi" w:cstheme="majorBidi"/>
          <w:sz w:val="24"/>
          <w:szCs w:val="36"/>
        </w:rPr>
        <w:t xml:space="preserve"> </w:t>
      </w:r>
      <w:r>
        <w:rPr>
          <w:rFonts w:asciiTheme="majorBidi" w:hAnsiTheme="majorBidi" w:cstheme="majorBidi"/>
          <w:sz w:val="24"/>
          <w:szCs w:val="36"/>
        </w:rPr>
        <w:t>cartilage</w:t>
      </w:r>
      <w:r w:rsidRPr="00236DF4">
        <w:rPr>
          <w:rFonts w:asciiTheme="majorBidi" w:hAnsiTheme="majorBidi" w:cstheme="majorBidi"/>
          <w:sz w:val="24"/>
          <w:szCs w:val="36"/>
        </w:rPr>
        <w:t xml:space="preserve"> segmentation, use </w:t>
      </w:r>
      <w:r>
        <w:rPr>
          <w:rFonts w:asciiTheme="majorBidi" w:hAnsiTheme="majorBidi" w:cstheme="majorBidi"/>
          <w:sz w:val="24"/>
          <w:szCs w:val="36"/>
        </w:rPr>
        <w:t xml:space="preserve">the </w:t>
      </w:r>
      <w:r w:rsidR="00856705">
        <w:rPr>
          <w:rFonts w:asciiTheme="majorBidi" w:hAnsiTheme="majorBidi" w:cstheme="majorBidi"/>
          <w:sz w:val="24"/>
          <w:szCs w:val="36"/>
        </w:rPr>
        <w:t>soft tissue imaging-</w:t>
      </w:r>
      <w:r>
        <w:rPr>
          <w:rFonts w:asciiTheme="majorBidi" w:hAnsiTheme="majorBidi" w:cstheme="majorBidi"/>
          <w:sz w:val="24"/>
          <w:szCs w:val="36"/>
        </w:rPr>
        <w:t>sagittal</w:t>
      </w:r>
      <w:r w:rsidR="00856705">
        <w:rPr>
          <w:rFonts w:asciiTheme="majorBidi" w:hAnsiTheme="majorBidi" w:cstheme="majorBidi"/>
          <w:sz w:val="24"/>
          <w:szCs w:val="36"/>
        </w:rPr>
        <w:t xml:space="preserve"> plane</w:t>
      </w:r>
      <w:r>
        <w:rPr>
          <w:rFonts w:asciiTheme="majorBidi" w:hAnsiTheme="majorBidi" w:cstheme="majorBidi"/>
          <w:sz w:val="24"/>
          <w:szCs w:val="36"/>
        </w:rPr>
        <w:t xml:space="preserve"> MRI sequence and create</w:t>
      </w:r>
      <w:r w:rsidRPr="00236DF4">
        <w:rPr>
          <w:rFonts w:asciiTheme="majorBidi" w:hAnsiTheme="majorBidi" w:cstheme="majorBidi"/>
          <w:sz w:val="24"/>
          <w:szCs w:val="36"/>
        </w:rPr>
        <w:t xml:space="preserve"> </w:t>
      </w:r>
      <w:r>
        <w:rPr>
          <w:rFonts w:asciiTheme="majorBidi" w:hAnsiTheme="majorBidi" w:cstheme="majorBidi"/>
          <w:sz w:val="24"/>
          <w:szCs w:val="36"/>
        </w:rPr>
        <w:t>s</w:t>
      </w:r>
      <w:r w:rsidRPr="00236DF4">
        <w:rPr>
          <w:rFonts w:asciiTheme="majorBidi" w:hAnsiTheme="majorBidi" w:cstheme="majorBidi"/>
          <w:sz w:val="24"/>
          <w:szCs w:val="36"/>
        </w:rPr>
        <w:t>eparate mask</w:t>
      </w:r>
      <w:r>
        <w:rPr>
          <w:rFonts w:asciiTheme="majorBidi" w:hAnsiTheme="majorBidi" w:cstheme="majorBidi"/>
          <w:sz w:val="24"/>
          <w:szCs w:val="36"/>
        </w:rPr>
        <w:t>s for the femoral,</w:t>
      </w:r>
      <w:r w:rsidRPr="00236DF4">
        <w:rPr>
          <w:rFonts w:asciiTheme="majorBidi" w:hAnsiTheme="majorBidi" w:cstheme="majorBidi"/>
          <w:sz w:val="24"/>
          <w:szCs w:val="36"/>
        </w:rPr>
        <w:t xml:space="preserve"> tibia</w:t>
      </w:r>
      <w:r>
        <w:rPr>
          <w:rFonts w:asciiTheme="majorBidi" w:hAnsiTheme="majorBidi" w:cstheme="majorBidi"/>
          <w:sz w:val="24"/>
          <w:szCs w:val="36"/>
        </w:rPr>
        <w:t>l, and patellar cartilages</w:t>
      </w:r>
      <w:r w:rsidRPr="00236DF4">
        <w:rPr>
          <w:rFonts w:asciiTheme="majorBidi" w:hAnsiTheme="majorBidi" w:cstheme="majorBidi"/>
          <w:sz w:val="24"/>
          <w:szCs w:val="36"/>
        </w:rPr>
        <w:t>.</w:t>
      </w:r>
      <w:r w:rsidRPr="004079AC">
        <w:rPr>
          <w:rFonts w:asciiTheme="majorBidi" w:hAnsiTheme="majorBidi" w:cstheme="majorBidi"/>
          <w:sz w:val="24"/>
          <w:szCs w:val="36"/>
        </w:rPr>
        <w:t xml:space="preserve"> </w:t>
      </w:r>
      <w:r>
        <w:rPr>
          <w:rFonts w:asciiTheme="majorBidi" w:hAnsiTheme="majorBidi" w:cstheme="majorBidi"/>
          <w:sz w:val="24"/>
          <w:szCs w:val="36"/>
        </w:rPr>
        <w:t xml:space="preserve">Next, </w:t>
      </w:r>
      <w:r w:rsidRPr="00236DF4">
        <w:rPr>
          <w:rFonts w:asciiTheme="majorBidi" w:hAnsiTheme="majorBidi" w:cstheme="majorBidi"/>
          <w:sz w:val="24"/>
          <w:szCs w:val="36"/>
        </w:rPr>
        <w:t xml:space="preserve">use the </w:t>
      </w:r>
      <w:r>
        <w:rPr>
          <w:rFonts w:asciiTheme="majorBidi" w:hAnsiTheme="majorBidi" w:cstheme="majorBidi"/>
          <w:sz w:val="24"/>
          <w:szCs w:val="36"/>
        </w:rPr>
        <w:t>‘</w:t>
      </w:r>
      <w:r w:rsidRPr="00236DF4">
        <w:rPr>
          <w:rFonts w:asciiTheme="majorBidi" w:hAnsiTheme="majorBidi" w:cstheme="majorBidi"/>
          <w:sz w:val="24"/>
          <w:szCs w:val="36"/>
        </w:rPr>
        <w:t>livewire</w:t>
      </w:r>
      <w:r>
        <w:rPr>
          <w:rFonts w:asciiTheme="majorBidi" w:hAnsiTheme="majorBidi" w:cstheme="majorBidi"/>
          <w:sz w:val="24"/>
          <w:szCs w:val="36"/>
        </w:rPr>
        <w:t>’</w:t>
      </w:r>
      <w:r w:rsidRPr="00236DF4">
        <w:rPr>
          <w:rFonts w:asciiTheme="majorBidi" w:hAnsiTheme="majorBidi" w:cstheme="majorBidi"/>
          <w:sz w:val="24"/>
          <w:szCs w:val="36"/>
        </w:rPr>
        <w:t xml:space="preserve"> tool</w:t>
      </w:r>
      <w:r>
        <w:rPr>
          <w:rFonts w:asciiTheme="majorBidi" w:hAnsiTheme="majorBidi" w:cstheme="majorBidi"/>
          <w:sz w:val="24"/>
          <w:szCs w:val="36"/>
        </w:rPr>
        <w:t xml:space="preserve"> to manually edit the masks by cycling between both the coronal and sagittal views. Go slice by slice and use your best judgment to identify the voxels that </w:t>
      </w:r>
      <w:r w:rsidRPr="00EB5EB1">
        <w:rPr>
          <w:rFonts w:asciiTheme="majorBidi" w:hAnsiTheme="majorBidi" w:cstheme="majorBidi"/>
          <w:noProof/>
          <w:sz w:val="24"/>
          <w:szCs w:val="36"/>
        </w:rPr>
        <w:t>belong</w:t>
      </w:r>
      <w:r>
        <w:rPr>
          <w:rFonts w:asciiTheme="majorBidi" w:hAnsiTheme="majorBidi" w:cstheme="majorBidi"/>
          <w:sz w:val="24"/>
          <w:szCs w:val="36"/>
        </w:rPr>
        <w:t xml:space="preserve"> to the cartilage (gray voxels) (</w:t>
      </w:r>
      <w:r w:rsidR="006C5B62">
        <w:rPr>
          <w:rFonts w:asciiTheme="majorBidi" w:hAnsiTheme="majorBidi" w:cstheme="majorBidi"/>
          <w:sz w:val="24"/>
          <w:szCs w:val="36"/>
        </w:rPr>
        <w:t>Fig.</w:t>
      </w:r>
      <w:r>
        <w:rPr>
          <w:rFonts w:asciiTheme="majorBidi" w:hAnsiTheme="majorBidi" w:cstheme="majorBidi"/>
          <w:sz w:val="24"/>
          <w:szCs w:val="36"/>
        </w:rPr>
        <w:t xml:space="preserve"> 3 and 4). Then, use the function: ‘Calculate 3D’ to calculate all 3D cartilage geometries using the ‘Quality’ setting: ‘Optimal’ (</w:t>
      </w:r>
      <w:r w:rsidR="006C5B62">
        <w:rPr>
          <w:rFonts w:asciiTheme="majorBidi" w:hAnsiTheme="majorBidi" w:cstheme="majorBidi"/>
          <w:sz w:val="24"/>
          <w:szCs w:val="36"/>
        </w:rPr>
        <w:t>Fig.</w:t>
      </w:r>
      <w:r>
        <w:rPr>
          <w:rFonts w:asciiTheme="majorBidi" w:hAnsiTheme="majorBidi" w:cstheme="majorBidi"/>
          <w:sz w:val="24"/>
          <w:szCs w:val="36"/>
        </w:rPr>
        <w:t xml:space="preserve"> 1). Inspect the geometries of the</w:t>
      </w:r>
      <w:r w:rsidRPr="00A103D7">
        <w:rPr>
          <w:rFonts w:asciiTheme="majorBidi" w:hAnsiTheme="majorBidi" w:cstheme="majorBidi"/>
          <w:sz w:val="24"/>
          <w:szCs w:val="36"/>
        </w:rPr>
        <w:t xml:space="preserve"> </w:t>
      </w:r>
      <w:r>
        <w:rPr>
          <w:rFonts w:asciiTheme="majorBidi" w:hAnsiTheme="majorBidi" w:cstheme="majorBidi"/>
          <w:sz w:val="24"/>
          <w:szCs w:val="36"/>
        </w:rPr>
        <w:t>femoral,</w:t>
      </w:r>
      <w:r w:rsidRPr="00236DF4">
        <w:rPr>
          <w:rFonts w:asciiTheme="majorBidi" w:hAnsiTheme="majorBidi" w:cstheme="majorBidi"/>
          <w:sz w:val="24"/>
          <w:szCs w:val="36"/>
        </w:rPr>
        <w:t xml:space="preserve"> tibia</w:t>
      </w:r>
      <w:r>
        <w:rPr>
          <w:rFonts w:asciiTheme="majorBidi" w:hAnsiTheme="majorBidi" w:cstheme="majorBidi"/>
          <w:sz w:val="24"/>
          <w:szCs w:val="36"/>
        </w:rPr>
        <w:t>l, and patellar cartilages for any holes or gaps. Finally, use the ‘Wrap’ function to obtain closed cartilage geometries with the following settings: ‘S</w:t>
      </w:r>
      <w:r w:rsidRPr="00FE45E9">
        <w:rPr>
          <w:rFonts w:asciiTheme="majorBidi" w:hAnsiTheme="majorBidi" w:cstheme="majorBidi"/>
          <w:sz w:val="24"/>
          <w:szCs w:val="36"/>
        </w:rPr>
        <w:t xml:space="preserve">mallest </w:t>
      </w:r>
      <w:r>
        <w:rPr>
          <w:rFonts w:asciiTheme="majorBidi" w:hAnsiTheme="majorBidi" w:cstheme="majorBidi"/>
          <w:sz w:val="24"/>
          <w:szCs w:val="36"/>
        </w:rPr>
        <w:t>D</w:t>
      </w:r>
      <w:r w:rsidRPr="00FE45E9">
        <w:rPr>
          <w:rFonts w:asciiTheme="majorBidi" w:hAnsiTheme="majorBidi" w:cstheme="majorBidi"/>
          <w:sz w:val="24"/>
          <w:szCs w:val="36"/>
        </w:rPr>
        <w:t>etail</w:t>
      </w:r>
      <w:r>
        <w:rPr>
          <w:rFonts w:asciiTheme="majorBidi" w:hAnsiTheme="majorBidi" w:cstheme="majorBidi"/>
          <w:sz w:val="24"/>
          <w:szCs w:val="36"/>
        </w:rPr>
        <w:t xml:space="preserve">, </w:t>
      </w:r>
      <w:r w:rsidRPr="00FE45E9">
        <w:rPr>
          <w:rFonts w:asciiTheme="majorBidi" w:hAnsiTheme="majorBidi" w:cstheme="majorBidi"/>
          <w:sz w:val="24"/>
          <w:szCs w:val="36"/>
        </w:rPr>
        <w:t>0.5 mm</w:t>
      </w:r>
      <w:r>
        <w:rPr>
          <w:rFonts w:asciiTheme="majorBidi" w:hAnsiTheme="majorBidi" w:cstheme="majorBidi"/>
          <w:sz w:val="24"/>
          <w:szCs w:val="36"/>
        </w:rPr>
        <w:t>’</w:t>
      </w:r>
      <w:r w:rsidRPr="00FE45E9">
        <w:rPr>
          <w:rFonts w:asciiTheme="majorBidi" w:hAnsiTheme="majorBidi" w:cstheme="majorBidi"/>
          <w:sz w:val="24"/>
          <w:szCs w:val="36"/>
        </w:rPr>
        <w:t xml:space="preserve"> and </w:t>
      </w:r>
      <w:r>
        <w:rPr>
          <w:rFonts w:asciiTheme="majorBidi" w:hAnsiTheme="majorBidi" w:cstheme="majorBidi"/>
          <w:sz w:val="24"/>
          <w:szCs w:val="36"/>
        </w:rPr>
        <w:t>‘G</w:t>
      </w:r>
      <w:r w:rsidRPr="00FE45E9">
        <w:rPr>
          <w:rFonts w:asciiTheme="majorBidi" w:hAnsiTheme="majorBidi" w:cstheme="majorBidi"/>
          <w:sz w:val="24"/>
          <w:szCs w:val="36"/>
        </w:rPr>
        <w:t xml:space="preserve">ap </w:t>
      </w:r>
      <w:r>
        <w:rPr>
          <w:rFonts w:asciiTheme="majorBidi" w:hAnsiTheme="majorBidi" w:cstheme="majorBidi"/>
          <w:sz w:val="24"/>
          <w:szCs w:val="36"/>
        </w:rPr>
        <w:t>C</w:t>
      </w:r>
      <w:r w:rsidRPr="00FE45E9">
        <w:rPr>
          <w:rFonts w:asciiTheme="majorBidi" w:hAnsiTheme="majorBidi" w:cstheme="majorBidi"/>
          <w:sz w:val="24"/>
          <w:szCs w:val="36"/>
        </w:rPr>
        <w:t xml:space="preserve">losing </w:t>
      </w:r>
      <w:r>
        <w:rPr>
          <w:rFonts w:asciiTheme="majorBidi" w:hAnsiTheme="majorBidi" w:cstheme="majorBidi"/>
          <w:sz w:val="24"/>
          <w:szCs w:val="36"/>
        </w:rPr>
        <w:t>D</w:t>
      </w:r>
      <w:r w:rsidRPr="00FE45E9">
        <w:rPr>
          <w:rFonts w:asciiTheme="majorBidi" w:hAnsiTheme="majorBidi" w:cstheme="majorBidi"/>
          <w:sz w:val="24"/>
          <w:szCs w:val="36"/>
        </w:rPr>
        <w:t>istance</w:t>
      </w:r>
      <w:r>
        <w:rPr>
          <w:rFonts w:asciiTheme="majorBidi" w:hAnsiTheme="majorBidi" w:cstheme="majorBidi"/>
          <w:sz w:val="24"/>
          <w:szCs w:val="36"/>
        </w:rPr>
        <w:t>:</w:t>
      </w:r>
      <w:r w:rsidRPr="00FE45E9">
        <w:rPr>
          <w:rFonts w:asciiTheme="majorBidi" w:hAnsiTheme="majorBidi" w:cstheme="majorBidi"/>
          <w:sz w:val="24"/>
          <w:szCs w:val="36"/>
        </w:rPr>
        <w:t xml:space="preserve"> 3.0 mm</w:t>
      </w:r>
      <w:r>
        <w:rPr>
          <w:rFonts w:asciiTheme="majorBidi" w:hAnsiTheme="majorBidi" w:cstheme="majorBidi"/>
          <w:sz w:val="24"/>
          <w:szCs w:val="36"/>
        </w:rPr>
        <w:t>’ (</w:t>
      </w:r>
      <w:r w:rsidR="006C5B62">
        <w:rPr>
          <w:rFonts w:asciiTheme="majorBidi" w:hAnsiTheme="majorBidi" w:cstheme="majorBidi"/>
          <w:sz w:val="24"/>
          <w:szCs w:val="36"/>
        </w:rPr>
        <w:t>Fig.</w:t>
      </w:r>
      <w:r>
        <w:rPr>
          <w:rFonts w:asciiTheme="majorBidi" w:hAnsiTheme="majorBidi" w:cstheme="majorBidi"/>
          <w:sz w:val="24"/>
          <w:szCs w:val="36"/>
        </w:rPr>
        <w:t xml:space="preserve"> 2). Then, export the geometries as ASCII STL files.</w:t>
      </w:r>
    </w:p>
    <w:p w14:paraId="1E7579F3" w14:textId="77777777" w:rsidR="00EF354F" w:rsidRPr="00236DF4" w:rsidRDefault="00EF354F" w:rsidP="00EF354F">
      <w:pPr>
        <w:spacing w:line="360" w:lineRule="auto"/>
        <w:jc w:val="both"/>
        <w:rPr>
          <w:rFonts w:asciiTheme="majorBidi" w:hAnsiTheme="majorBidi" w:cstheme="majorBidi"/>
          <w:sz w:val="24"/>
          <w:szCs w:val="36"/>
        </w:rPr>
      </w:pPr>
      <w:r>
        <w:rPr>
          <w:rFonts w:asciiTheme="majorBidi" w:hAnsiTheme="majorBidi" w:cstheme="majorBidi"/>
          <w:sz w:val="24"/>
          <w:szCs w:val="36"/>
        </w:rPr>
        <w:t xml:space="preserve">Subsequently, split the femoral cartilage into medial and lateral portions to </w:t>
      </w:r>
      <w:r w:rsidRPr="004314B6">
        <w:rPr>
          <w:rFonts w:asciiTheme="majorBidi" w:hAnsiTheme="majorBidi" w:cstheme="majorBidi"/>
          <w:sz w:val="24"/>
          <w:szCs w:val="36"/>
        </w:rPr>
        <w:t xml:space="preserve">separately </w:t>
      </w:r>
      <w:r>
        <w:rPr>
          <w:rFonts w:asciiTheme="majorBidi" w:hAnsiTheme="majorBidi" w:cstheme="majorBidi"/>
          <w:sz w:val="24"/>
          <w:szCs w:val="36"/>
        </w:rPr>
        <w:t>measure the contact forces on the medial and lateral condyles and to decrease simulation time by reducing the number of combinations that the contact algorithm must search through.</w:t>
      </w:r>
    </w:p>
    <w:p w14:paraId="74A1E9FC" w14:textId="7EFE44CD" w:rsidR="00E47FC7" w:rsidRDefault="00E47FC7" w:rsidP="00EF354F">
      <w:pPr>
        <w:spacing w:line="360" w:lineRule="auto"/>
        <w:jc w:val="center"/>
      </w:pPr>
      <w:r>
        <w:rPr>
          <w:noProof/>
        </w:rPr>
        <w:lastRenderedPageBreak/>
        <w:drawing>
          <wp:inline distT="0" distB="0" distL="0" distR="0" wp14:anchorId="3B5062A7" wp14:editId="0340FBCB">
            <wp:extent cx="4286992" cy="379929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300019" cy="3810842"/>
                    </a:xfrm>
                    <a:prstGeom prst="rect">
                      <a:avLst/>
                    </a:prstGeom>
                  </pic:spPr>
                </pic:pic>
              </a:graphicData>
            </a:graphic>
          </wp:inline>
        </w:drawing>
      </w:r>
    </w:p>
    <w:p w14:paraId="029A5FC3" w14:textId="44D33D94" w:rsidR="00E47FC7" w:rsidRPr="008E2F83" w:rsidRDefault="006C5B62" w:rsidP="00E47FC7">
      <w:pPr>
        <w:pStyle w:val="Caption"/>
        <w:jc w:val="center"/>
        <w:rPr>
          <w:rFonts w:ascii="Times New Roman" w:hAnsi="Times New Roman" w:cs="Times New Roman"/>
          <w:i w:val="0"/>
          <w:color w:val="auto"/>
          <w:sz w:val="22"/>
        </w:rPr>
      </w:pPr>
      <w:r>
        <w:rPr>
          <w:rFonts w:ascii="Times New Roman" w:hAnsi="Times New Roman" w:cs="Times New Roman"/>
          <w:i w:val="0"/>
          <w:color w:val="auto"/>
          <w:sz w:val="22"/>
        </w:rPr>
        <w:t>Fig.</w:t>
      </w:r>
      <w:r w:rsidR="00E47FC7" w:rsidRPr="008E2F83">
        <w:rPr>
          <w:rFonts w:ascii="Times New Roman" w:hAnsi="Times New Roman" w:cs="Times New Roman"/>
          <w:i w:val="0"/>
          <w:color w:val="auto"/>
          <w:sz w:val="22"/>
        </w:rPr>
        <w:t xml:space="preserve"> </w:t>
      </w:r>
      <w:r w:rsidR="00E47FC7" w:rsidRPr="008E2F83">
        <w:rPr>
          <w:rFonts w:ascii="Times New Roman" w:hAnsi="Times New Roman" w:cs="Times New Roman"/>
          <w:i w:val="0"/>
          <w:color w:val="auto"/>
          <w:sz w:val="22"/>
        </w:rPr>
        <w:fldChar w:fldCharType="begin"/>
      </w:r>
      <w:r w:rsidR="00E47FC7" w:rsidRPr="008E2F83">
        <w:rPr>
          <w:rFonts w:ascii="Times New Roman" w:hAnsi="Times New Roman" w:cs="Times New Roman"/>
          <w:i w:val="0"/>
          <w:color w:val="auto"/>
          <w:sz w:val="22"/>
        </w:rPr>
        <w:instrText xml:space="preserve"> SEQ Figure \* ARABIC </w:instrText>
      </w:r>
      <w:r w:rsidR="00E47FC7" w:rsidRPr="008E2F83">
        <w:rPr>
          <w:rFonts w:ascii="Times New Roman" w:hAnsi="Times New Roman" w:cs="Times New Roman"/>
          <w:i w:val="0"/>
          <w:color w:val="auto"/>
          <w:sz w:val="22"/>
        </w:rPr>
        <w:fldChar w:fldCharType="separate"/>
      </w:r>
      <w:r w:rsidR="002C0F3D">
        <w:rPr>
          <w:rFonts w:ascii="Times New Roman" w:hAnsi="Times New Roman" w:cs="Times New Roman"/>
          <w:i w:val="0"/>
          <w:noProof/>
          <w:color w:val="auto"/>
          <w:sz w:val="22"/>
        </w:rPr>
        <w:t>3</w:t>
      </w:r>
      <w:r w:rsidR="00E47FC7" w:rsidRPr="008E2F83">
        <w:rPr>
          <w:rFonts w:ascii="Times New Roman" w:hAnsi="Times New Roman" w:cs="Times New Roman"/>
          <w:i w:val="0"/>
          <w:color w:val="auto"/>
          <w:sz w:val="22"/>
        </w:rPr>
        <w:fldChar w:fldCharType="end"/>
      </w:r>
      <w:r w:rsidR="00E47FC7" w:rsidRPr="008E2F83">
        <w:rPr>
          <w:rFonts w:ascii="Times New Roman" w:hAnsi="Times New Roman" w:cs="Times New Roman"/>
          <w:i w:val="0"/>
          <w:color w:val="auto"/>
          <w:sz w:val="22"/>
        </w:rPr>
        <w:t>: Masking the femoral and tibial cartilage in Mimics</w:t>
      </w:r>
    </w:p>
    <w:p w14:paraId="77586F03" w14:textId="77777777" w:rsidR="00E47FC7" w:rsidRDefault="00E47FC7" w:rsidP="00E47FC7">
      <w:pPr>
        <w:keepNext/>
        <w:spacing w:line="360" w:lineRule="auto"/>
        <w:jc w:val="center"/>
      </w:pPr>
      <w:r>
        <w:rPr>
          <w:noProof/>
        </w:rPr>
        <w:drawing>
          <wp:inline distT="0" distB="0" distL="0" distR="0" wp14:anchorId="1F5A61BF" wp14:editId="6F085C88">
            <wp:extent cx="2636874" cy="3234960"/>
            <wp:effectExtent l="0" t="0" r="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636874" cy="3234960"/>
                    </a:xfrm>
                    <a:prstGeom prst="rect">
                      <a:avLst/>
                    </a:prstGeom>
                  </pic:spPr>
                </pic:pic>
              </a:graphicData>
            </a:graphic>
          </wp:inline>
        </w:drawing>
      </w:r>
    </w:p>
    <w:p w14:paraId="16A7C89F" w14:textId="4409D98A" w:rsidR="00E47FC7" w:rsidRPr="008E2F83" w:rsidRDefault="006C5B62" w:rsidP="00E47FC7">
      <w:pPr>
        <w:pStyle w:val="Caption"/>
        <w:jc w:val="center"/>
        <w:rPr>
          <w:rFonts w:ascii="Times New Roman" w:hAnsi="Times New Roman" w:cs="Times New Roman"/>
          <w:i w:val="0"/>
          <w:color w:val="auto"/>
          <w:sz w:val="22"/>
        </w:rPr>
      </w:pPr>
      <w:r>
        <w:rPr>
          <w:rFonts w:ascii="Times New Roman" w:hAnsi="Times New Roman" w:cs="Times New Roman"/>
          <w:i w:val="0"/>
          <w:color w:val="auto"/>
          <w:sz w:val="22"/>
        </w:rPr>
        <w:t>Fig.</w:t>
      </w:r>
      <w:r w:rsidR="00E47FC7" w:rsidRPr="008E2F83">
        <w:rPr>
          <w:rFonts w:ascii="Times New Roman" w:hAnsi="Times New Roman" w:cs="Times New Roman"/>
          <w:i w:val="0"/>
          <w:color w:val="auto"/>
          <w:sz w:val="22"/>
        </w:rPr>
        <w:t xml:space="preserve"> </w:t>
      </w:r>
      <w:r w:rsidR="00E47FC7" w:rsidRPr="008E2F83">
        <w:rPr>
          <w:rFonts w:ascii="Times New Roman" w:hAnsi="Times New Roman" w:cs="Times New Roman"/>
          <w:i w:val="0"/>
          <w:color w:val="auto"/>
          <w:sz w:val="22"/>
        </w:rPr>
        <w:fldChar w:fldCharType="begin"/>
      </w:r>
      <w:r w:rsidR="00E47FC7" w:rsidRPr="008E2F83">
        <w:rPr>
          <w:rFonts w:ascii="Times New Roman" w:hAnsi="Times New Roman" w:cs="Times New Roman"/>
          <w:i w:val="0"/>
          <w:color w:val="auto"/>
          <w:sz w:val="22"/>
        </w:rPr>
        <w:instrText xml:space="preserve"> SEQ Figure \* ARABIC </w:instrText>
      </w:r>
      <w:r w:rsidR="00E47FC7" w:rsidRPr="008E2F83">
        <w:rPr>
          <w:rFonts w:ascii="Times New Roman" w:hAnsi="Times New Roman" w:cs="Times New Roman"/>
          <w:i w:val="0"/>
          <w:color w:val="auto"/>
          <w:sz w:val="22"/>
        </w:rPr>
        <w:fldChar w:fldCharType="separate"/>
      </w:r>
      <w:r w:rsidR="002C0F3D">
        <w:rPr>
          <w:rFonts w:ascii="Times New Roman" w:hAnsi="Times New Roman" w:cs="Times New Roman"/>
          <w:i w:val="0"/>
          <w:noProof/>
          <w:color w:val="auto"/>
          <w:sz w:val="22"/>
        </w:rPr>
        <w:t>4</w:t>
      </w:r>
      <w:r w:rsidR="00E47FC7" w:rsidRPr="008E2F83">
        <w:rPr>
          <w:rFonts w:ascii="Times New Roman" w:hAnsi="Times New Roman" w:cs="Times New Roman"/>
          <w:i w:val="0"/>
          <w:color w:val="auto"/>
          <w:sz w:val="22"/>
        </w:rPr>
        <w:fldChar w:fldCharType="end"/>
      </w:r>
      <w:r w:rsidR="00E47FC7" w:rsidRPr="008E2F83">
        <w:rPr>
          <w:rFonts w:ascii="Times New Roman" w:hAnsi="Times New Roman" w:cs="Times New Roman"/>
          <w:i w:val="0"/>
          <w:color w:val="auto"/>
          <w:sz w:val="22"/>
        </w:rPr>
        <w:t>: Masking the patellar cartilage in Mimics</w:t>
      </w:r>
    </w:p>
    <w:p w14:paraId="3DC82FFD" w14:textId="77777777" w:rsidR="00E47FC7" w:rsidRPr="00236DF4" w:rsidRDefault="00E47FC7" w:rsidP="00E47FC7">
      <w:pPr>
        <w:spacing w:line="360" w:lineRule="auto"/>
        <w:jc w:val="center"/>
        <w:rPr>
          <w:rFonts w:asciiTheme="majorBidi" w:hAnsiTheme="majorBidi" w:cstheme="majorBidi"/>
          <w:sz w:val="24"/>
          <w:szCs w:val="36"/>
        </w:rPr>
      </w:pPr>
    </w:p>
    <w:p w14:paraId="43E5C78A" w14:textId="77777777" w:rsidR="00E47FC7" w:rsidRDefault="00E47FC7" w:rsidP="00E47FC7">
      <w:pPr>
        <w:spacing w:line="360" w:lineRule="auto"/>
        <w:rPr>
          <w:rFonts w:asciiTheme="majorBidi" w:hAnsiTheme="majorBidi" w:cstheme="majorBidi"/>
          <w:b/>
          <w:sz w:val="24"/>
          <w:szCs w:val="36"/>
        </w:rPr>
      </w:pPr>
      <w:r>
        <w:rPr>
          <w:rFonts w:asciiTheme="majorBidi" w:hAnsiTheme="majorBidi" w:cstheme="majorBidi"/>
          <w:b/>
          <w:sz w:val="24"/>
          <w:szCs w:val="36"/>
        </w:rPr>
        <w:lastRenderedPageBreak/>
        <w:t>Meniscus segmentation:</w:t>
      </w:r>
    </w:p>
    <w:p w14:paraId="2DD8666C" w14:textId="55BF9345" w:rsidR="00EF354F" w:rsidRPr="00236DF4" w:rsidRDefault="00EF354F" w:rsidP="00EF354F">
      <w:pPr>
        <w:spacing w:line="360" w:lineRule="auto"/>
        <w:jc w:val="both"/>
        <w:rPr>
          <w:rFonts w:asciiTheme="majorBidi" w:hAnsiTheme="majorBidi" w:cstheme="majorBidi"/>
          <w:sz w:val="24"/>
          <w:szCs w:val="36"/>
        </w:rPr>
      </w:pPr>
      <w:r>
        <w:rPr>
          <w:rFonts w:asciiTheme="majorBidi" w:hAnsiTheme="majorBidi" w:cstheme="majorBidi"/>
          <w:sz w:val="24"/>
          <w:szCs w:val="36"/>
        </w:rPr>
        <w:t>U</w:t>
      </w:r>
      <w:r w:rsidRPr="00236DF4">
        <w:rPr>
          <w:rFonts w:asciiTheme="majorBidi" w:hAnsiTheme="majorBidi" w:cstheme="majorBidi"/>
          <w:sz w:val="24"/>
          <w:szCs w:val="36"/>
        </w:rPr>
        <w:t xml:space="preserve">se </w:t>
      </w:r>
      <w:r>
        <w:rPr>
          <w:rFonts w:asciiTheme="majorBidi" w:hAnsiTheme="majorBidi" w:cstheme="majorBidi"/>
          <w:sz w:val="24"/>
          <w:szCs w:val="36"/>
        </w:rPr>
        <w:t xml:space="preserve">the </w:t>
      </w:r>
      <w:r w:rsidR="00856705">
        <w:rPr>
          <w:rFonts w:asciiTheme="majorBidi" w:hAnsiTheme="majorBidi" w:cstheme="majorBidi"/>
          <w:sz w:val="24"/>
          <w:szCs w:val="36"/>
        </w:rPr>
        <w:t xml:space="preserve">soft tissue imaging-sagittal plane MRI sequence </w:t>
      </w:r>
      <w:r>
        <w:rPr>
          <w:rFonts w:asciiTheme="majorBidi" w:hAnsiTheme="majorBidi" w:cstheme="majorBidi"/>
          <w:sz w:val="24"/>
          <w:szCs w:val="36"/>
        </w:rPr>
        <w:t>to segment the medial and lateral menisci using independent masks</w:t>
      </w:r>
      <w:r w:rsidRPr="00236DF4">
        <w:rPr>
          <w:rFonts w:asciiTheme="majorBidi" w:hAnsiTheme="majorBidi" w:cstheme="majorBidi"/>
          <w:sz w:val="24"/>
          <w:szCs w:val="36"/>
        </w:rPr>
        <w:t>.</w:t>
      </w:r>
      <w:r w:rsidRPr="004079AC">
        <w:rPr>
          <w:rFonts w:asciiTheme="majorBidi" w:hAnsiTheme="majorBidi" w:cstheme="majorBidi"/>
          <w:sz w:val="24"/>
          <w:szCs w:val="36"/>
        </w:rPr>
        <w:t xml:space="preserve"> </w:t>
      </w:r>
      <w:r w:rsidRPr="00236DF4">
        <w:rPr>
          <w:rFonts w:asciiTheme="majorBidi" w:hAnsiTheme="majorBidi" w:cstheme="majorBidi"/>
          <w:sz w:val="24"/>
          <w:szCs w:val="36"/>
        </w:rPr>
        <w:t xml:space="preserve"> </w:t>
      </w:r>
      <w:r>
        <w:rPr>
          <w:rFonts w:asciiTheme="majorBidi" w:hAnsiTheme="majorBidi" w:cstheme="majorBidi"/>
          <w:sz w:val="24"/>
          <w:szCs w:val="36"/>
        </w:rPr>
        <w:t>U</w:t>
      </w:r>
      <w:r w:rsidRPr="00236DF4">
        <w:rPr>
          <w:rFonts w:asciiTheme="majorBidi" w:hAnsiTheme="majorBidi" w:cstheme="majorBidi"/>
          <w:sz w:val="24"/>
          <w:szCs w:val="36"/>
        </w:rPr>
        <w:t xml:space="preserve">se the </w:t>
      </w:r>
      <w:r>
        <w:rPr>
          <w:rFonts w:asciiTheme="majorBidi" w:hAnsiTheme="majorBidi" w:cstheme="majorBidi"/>
          <w:sz w:val="24"/>
          <w:szCs w:val="36"/>
        </w:rPr>
        <w:t>‘Livewire’</w:t>
      </w:r>
      <w:r w:rsidRPr="00236DF4">
        <w:rPr>
          <w:rFonts w:asciiTheme="majorBidi" w:hAnsiTheme="majorBidi" w:cstheme="majorBidi"/>
          <w:sz w:val="24"/>
          <w:szCs w:val="36"/>
        </w:rPr>
        <w:t xml:space="preserve"> tool</w:t>
      </w:r>
      <w:r>
        <w:rPr>
          <w:rFonts w:asciiTheme="majorBidi" w:hAnsiTheme="majorBidi" w:cstheme="majorBidi"/>
          <w:sz w:val="24"/>
          <w:szCs w:val="36"/>
        </w:rPr>
        <w:t xml:space="preserve"> to edit the masks by cycling between both the coronal and sagittal views. Go slice by slice and use your best judgment to identify the voxels that </w:t>
      </w:r>
      <w:r w:rsidRPr="0038265C">
        <w:rPr>
          <w:rFonts w:asciiTheme="majorBidi" w:hAnsiTheme="majorBidi" w:cstheme="majorBidi"/>
          <w:noProof/>
          <w:sz w:val="24"/>
          <w:szCs w:val="36"/>
        </w:rPr>
        <w:t>belong</w:t>
      </w:r>
      <w:r>
        <w:rPr>
          <w:rFonts w:asciiTheme="majorBidi" w:hAnsiTheme="majorBidi" w:cstheme="majorBidi"/>
          <w:sz w:val="24"/>
          <w:szCs w:val="36"/>
        </w:rPr>
        <w:t xml:space="preserve"> to each meniscus (darker gray) (</w:t>
      </w:r>
      <w:r w:rsidR="006C5B62">
        <w:rPr>
          <w:rFonts w:asciiTheme="majorBidi" w:hAnsiTheme="majorBidi" w:cstheme="majorBidi"/>
          <w:sz w:val="24"/>
          <w:szCs w:val="36"/>
        </w:rPr>
        <w:t>Fig.</w:t>
      </w:r>
      <w:r>
        <w:rPr>
          <w:rFonts w:asciiTheme="majorBidi" w:hAnsiTheme="majorBidi" w:cstheme="majorBidi"/>
          <w:sz w:val="24"/>
          <w:szCs w:val="36"/>
        </w:rPr>
        <w:t xml:space="preserve"> 5). Then, calculate the 3D parts of the menisci by selecting ‘Optimal’ quality for both masks. Finally, use the ‘Wrap’ function to obtain closed cartilage geometries using the following settings: ‘S</w:t>
      </w:r>
      <w:r w:rsidRPr="00FE45E9">
        <w:rPr>
          <w:rFonts w:asciiTheme="majorBidi" w:hAnsiTheme="majorBidi" w:cstheme="majorBidi"/>
          <w:sz w:val="24"/>
          <w:szCs w:val="36"/>
        </w:rPr>
        <w:t xml:space="preserve">mallest </w:t>
      </w:r>
      <w:r>
        <w:rPr>
          <w:rFonts w:asciiTheme="majorBidi" w:hAnsiTheme="majorBidi" w:cstheme="majorBidi"/>
          <w:sz w:val="24"/>
          <w:szCs w:val="36"/>
        </w:rPr>
        <w:t>D</w:t>
      </w:r>
      <w:r w:rsidRPr="00FE45E9">
        <w:rPr>
          <w:rFonts w:asciiTheme="majorBidi" w:hAnsiTheme="majorBidi" w:cstheme="majorBidi"/>
          <w:sz w:val="24"/>
          <w:szCs w:val="36"/>
        </w:rPr>
        <w:t>etail</w:t>
      </w:r>
      <w:r>
        <w:rPr>
          <w:rFonts w:asciiTheme="majorBidi" w:hAnsiTheme="majorBidi" w:cstheme="majorBidi"/>
          <w:sz w:val="24"/>
          <w:szCs w:val="36"/>
        </w:rPr>
        <w:t xml:space="preserve">: </w:t>
      </w:r>
      <w:r w:rsidRPr="00FE45E9">
        <w:rPr>
          <w:rFonts w:asciiTheme="majorBidi" w:hAnsiTheme="majorBidi" w:cstheme="majorBidi"/>
          <w:sz w:val="24"/>
          <w:szCs w:val="36"/>
        </w:rPr>
        <w:t>0.5 mm</w:t>
      </w:r>
      <w:r>
        <w:rPr>
          <w:rFonts w:asciiTheme="majorBidi" w:hAnsiTheme="majorBidi" w:cstheme="majorBidi"/>
          <w:sz w:val="24"/>
          <w:szCs w:val="36"/>
        </w:rPr>
        <w:t>’</w:t>
      </w:r>
      <w:r w:rsidRPr="00FE45E9">
        <w:rPr>
          <w:rFonts w:asciiTheme="majorBidi" w:hAnsiTheme="majorBidi" w:cstheme="majorBidi"/>
          <w:sz w:val="24"/>
          <w:szCs w:val="36"/>
        </w:rPr>
        <w:t xml:space="preserve"> and </w:t>
      </w:r>
      <w:r>
        <w:rPr>
          <w:rFonts w:asciiTheme="majorBidi" w:hAnsiTheme="majorBidi" w:cstheme="majorBidi"/>
          <w:sz w:val="24"/>
          <w:szCs w:val="36"/>
        </w:rPr>
        <w:t>‘G</w:t>
      </w:r>
      <w:r w:rsidRPr="00FE45E9">
        <w:rPr>
          <w:rFonts w:asciiTheme="majorBidi" w:hAnsiTheme="majorBidi" w:cstheme="majorBidi"/>
          <w:sz w:val="24"/>
          <w:szCs w:val="36"/>
        </w:rPr>
        <w:t xml:space="preserve">ap </w:t>
      </w:r>
      <w:r>
        <w:rPr>
          <w:rFonts w:asciiTheme="majorBidi" w:hAnsiTheme="majorBidi" w:cstheme="majorBidi"/>
          <w:sz w:val="24"/>
          <w:szCs w:val="36"/>
        </w:rPr>
        <w:t>C</w:t>
      </w:r>
      <w:r w:rsidRPr="00FE45E9">
        <w:rPr>
          <w:rFonts w:asciiTheme="majorBidi" w:hAnsiTheme="majorBidi" w:cstheme="majorBidi"/>
          <w:sz w:val="24"/>
          <w:szCs w:val="36"/>
        </w:rPr>
        <w:t xml:space="preserve">losing </w:t>
      </w:r>
      <w:r>
        <w:rPr>
          <w:rFonts w:asciiTheme="majorBidi" w:hAnsiTheme="majorBidi" w:cstheme="majorBidi"/>
          <w:sz w:val="24"/>
          <w:szCs w:val="36"/>
        </w:rPr>
        <w:t>D</w:t>
      </w:r>
      <w:r w:rsidRPr="00FE45E9">
        <w:rPr>
          <w:rFonts w:asciiTheme="majorBidi" w:hAnsiTheme="majorBidi" w:cstheme="majorBidi"/>
          <w:sz w:val="24"/>
          <w:szCs w:val="36"/>
        </w:rPr>
        <w:t>istance</w:t>
      </w:r>
      <w:r>
        <w:rPr>
          <w:rFonts w:asciiTheme="majorBidi" w:hAnsiTheme="majorBidi" w:cstheme="majorBidi"/>
          <w:sz w:val="24"/>
          <w:szCs w:val="36"/>
        </w:rPr>
        <w:t>:</w:t>
      </w:r>
      <w:r w:rsidRPr="00FE45E9">
        <w:rPr>
          <w:rFonts w:asciiTheme="majorBidi" w:hAnsiTheme="majorBidi" w:cstheme="majorBidi"/>
          <w:sz w:val="24"/>
          <w:szCs w:val="36"/>
        </w:rPr>
        <w:t xml:space="preserve"> 3.0 mm</w:t>
      </w:r>
      <w:r>
        <w:rPr>
          <w:rFonts w:asciiTheme="majorBidi" w:hAnsiTheme="majorBidi" w:cstheme="majorBidi"/>
          <w:sz w:val="24"/>
          <w:szCs w:val="36"/>
        </w:rPr>
        <w:t>’ (</w:t>
      </w:r>
      <w:r w:rsidR="006C5B62">
        <w:rPr>
          <w:rFonts w:asciiTheme="majorBidi" w:hAnsiTheme="majorBidi" w:cstheme="majorBidi"/>
          <w:sz w:val="24"/>
          <w:szCs w:val="36"/>
        </w:rPr>
        <w:t>Fig.</w:t>
      </w:r>
      <w:r>
        <w:rPr>
          <w:rFonts w:asciiTheme="majorBidi" w:hAnsiTheme="majorBidi" w:cstheme="majorBidi"/>
          <w:sz w:val="24"/>
          <w:szCs w:val="36"/>
        </w:rPr>
        <w:t xml:space="preserve"> 2). Export the two geometries as ASCII STL files.</w:t>
      </w:r>
    </w:p>
    <w:p w14:paraId="5C3FF1D1" w14:textId="77777777" w:rsidR="00E47FC7" w:rsidRDefault="00E47FC7" w:rsidP="00E47FC7">
      <w:pPr>
        <w:keepNext/>
        <w:spacing w:line="360" w:lineRule="auto"/>
        <w:jc w:val="center"/>
      </w:pPr>
      <w:r>
        <w:rPr>
          <w:noProof/>
        </w:rPr>
        <w:drawing>
          <wp:inline distT="0" distB="0" distL="0" distR="0" wp14:anchorId="53F54BAD" wp14:editId="2ED2B9AE">
            <wp:extent cx="4096987" cy="384868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109408" cy="3860353"/>
                    </a:xfrm>
                    <a:prstGeom prst="rect">
                      <a:avLst/>
                    </a:prstGeom>
                  </pic:spPr>
                </pic:pic>
              </a:graphicData>
            </a:graphic>
          </wp:inline>
        </w:drawing>
      </w:r>
    </w:p>
    <w:p w14:paraId="1C2CD431" w14:textId="6B4B63DF" w:rsidR="00E47FC7" w:rsidRPr="008E2F83" w:rsidRDefault="006C5B62" w:rsidP="00E47FC7">
      <w:pPr>
        <w:pStyle w:val="Caption"/>
        <w:jc w:val="center"/>
        <w:rPr>
          <w:rFonts w:ascii="Times New Roman" w:hAnsi="Times New Roman" w:cs="Times New Roman"/>
          <w:i w:val="0"/>
          <w:color w:val="auto"/>
          <w:sz w:val="22"/>
        </w:rPr>
      </w:pPr>
      <w:r>
        <w:rPr>
          <w:rFonts w:ascii="Times New Roman" w:hAnsi="Times New Roman" w:cs="Times New Roman"/>
          <w:i w:val="0"/>
          <w:color w:val="auto"/>
          <w:sz w:val="22"/>
        </w:rPr>
        <w:t>Fig.</w:t>
      </w:r>
      <w:r w:rsidR="00E47FC7" w:rsidRPr="008E2F83">
        <w:rPr>
          <w:rFonts w:ascii="Times New Roman" w:hAnsi="Times New Roman" w:cs="Times New Roman"/>
          <w:i w:val="0"/>
          <w:color w:val="auto"/>
          <w:sz w:val="22"/>
        </w:rPr>
        <w:t xml:space="preserve"> </w:t>
      </w:r>
      <w:r w:rsidR="00E47FC7" w:rsidRPr="008E2F83">
        <w:rPr>
          <w:rFonts w:ascii="Times New Roman" w:hAnsi="Times New Roman" w:cs="Times New Roman"/>
          <w:i w:val="0"/>
          <w:color w:val="auto"/>
          <w:sz w:val="22"/>
        </w:rPr>
        <w:fldChar w:fldCharType="begin"/>
      </w:r>
      <w:r w:rsidR="00E47FC7" w:rsidRPr="008E2F83">
        <w:rPr>
          <w:rFonts w:ascii="Times New Roman" w:hAnsi="Times New Roman" w:cs="Times New Roman"/>
          <w:i w:val="0"/>
          <w:color w:val="auto"/>
          <w:sz w:val="22"/>
        </w:rPr>
        <w:instrText xml:space="preserve"> SEQ Figure \* ARABIC </w:instrText>
      </w:r>
      <w:r w:rsidR="00E47FC7" w:rsidRPr="008E2F83">
        <w:rPr>
          <w:rFonts w:ascii="Times New Roman" w:hAnsi="Times New Roman" w:cs="Times New Roman"/>
          <w:i w:val="0"/>
          <w:color w:val="auto"/>
          <w:sz w:val="22"/>
        </w:rPr>
        <w:fldChar w:fldCharType="separate"/>
      </w:r>
      <w:r w:rsidR="002C0F3D">
        <w:rPr>
          <w:rFonts w:ascii="Times New Roman" w:hAnsi="Times New Roman" w:cs="Times New Roman"/>
          <w:i w:val="0"/>
          <w:noProof/>
          <w:color w:val="auto"/>
          <w:sz w:val="22"/>
        </w:rPr>
        <w:t>5</w:t>
      </w:r>
      <w:r w:rsidR="00E47FC7" w:rsidRPr="008E2F83">
        <w:rPr>
          <w:rFonts w:ascii="Times New Roman" w:hAnsi="Times New Roman" w:cs="Times New Roman"/>
          <w:i w:val="0"/>
          <w:color w:val="auto"/>
          <w:sz w:val="22"/>
        </w:rPr>
        <w:fldChar w:fldCharType="end"/>
      </w:r>
      <w:r w:rsidR="00E47FC7" w:rsidRPr="008E2F83">
        <w:rPr>
          <w:rFonts w:ascii="Times New Roman" w:hAnsi="Times New Roman" w:cs="Times New Roman"/>
          <w:i w:val="0"/>
          <w:color w:val="auto"/>
          <w:sz w:val="22"/>
        </w:rPr>
        <w:t>: Masking the meniscus in Mimics</w:t>
      </w:r>
    </w:p>
    <w:p w14:paraId="7ED5198A" w14:textId="77777777" w:rsidR="00E47FC7" w:rsidRDefault="00E47FC7" w:rsidP="00E47FC7">
      <w:pPr>
        <w:rPr>
          <w:rFonts w:asciiTheme="majorBidi" w:hAnsiTheme="majorBidi" w:cstheme="majorBidi"/>
          <w:sz w:val="24"/>
          <w:szCs w:val="36"/>
        </w:rPr>
      </w:pPr>
      <w:r>
        <w:rPr>
          <w:rFonts w:asciiTheme="majorBidi" w:hAnsiTheme="majorBidi" w:cstheme="majorBidi"/>
          <w:sz w:val="24"/>
          <w:szCs w:val="36"/>
        </w:rPr>
        <w:br w:type="page"/>
      </w:r>
    </w:p>
    <w:p w14:paraId="7B3AB933" w14:textId="77777777" w:rsidR="00EB7CC2" w:rsidRDefault="00EB7CC2" w:rsidP="005B18D6">
      <w:pPr>
        <w:pStyle w:val="Heading1"/>
      </w:pPr>
      <w:bookmarkStart w:id="21" w:name="_Toc523833729"/>
      <w:r w:rsidRPr="003E47AE">
        <w:lastRenderedPageBreak/>
        <w:t>Mapping ligament insertions</w:t>
      </w:r>
      <w:bookmarkEnd w:id="0"/>
      <w:bookmarkEnd w:id="1"/>
      <w:bookmarkEnd w:id="2"/>
      <w:bookmarkEnd w:id="3"/>
      <w:bookmarkEnd w:id="21"/>
    </w:p>
    <w:p w14:paraId="16DFC8CC" w14:textId="77777777" w:rsidR="00DE1608" w:rsidRDefault="00DE1608" w:rsidP="00DE1608">
      <w:pPr>
        <w:spacing w:after="0" w:line="360" w:lineRule="auto"/>
        <w:jc w:val="both"/>
        <w:rPr>
          <w:rFonts w:ascii="Times New Roman" w:hAnsi="Times New Roman" w:cs="Times New Roman"/>
          <w:sz w:val="24"/>
        </w:rPr>
      </w:pPr>
    </w:p>
    <w:p w14:paraId="6B1D4F74" w14:textId="2716B217" w:rsidR="00EF354F" w:rsidRDefault="00EF354F" w:rsidP="00EF354F">
      <w:pPr>
        <w:spacing w:after="0" w:line="360" w:lineRule="auto"/>
        <w:jc w:val="both"/>
        <w:rPr>
          <w:rFonts w:ascii="Times New Roman" w:hAnsi="Times New Roman" w:cs="Times New Roman"/>
          <w:sz w:val="24"/>
        </w:rPr>
      </w:pPr>
      <w:r>
        <w:rPr>
          <w:rFonts w:ascii="Times New Roman" w:hAnsi="Times New Roman" w:cs="Times New Roman"/>
          <w:sz w:val="24"/>
        </w:rPr>
        <w:t>Define t</w:t>
      </w:r>
      <w:r w:rsidRPr="00C552DF">
        <w:rPr>
          <w:rFonts w:ascii="Times New Roman" w:hAnsi="Times New Roman" w:cs="Times New Roman"/>
          <w:sz w:val="24"/>
        </w:rPr>
        <w:t xml:space="preserve">he </w:t>
      </w:r>
      <w:r>
        <w:rPr>
          <w:rFonts w:ascii="Times New Roman" w:hAnsi="Times New Roman" w:cs="Times New Roman"/>
          <w:sz w:val="24"/>
        </w:rPr>
        <w:t xml:space="preserve">origins and the </w:t>
      </w:r>
      <w:r w:rsidRPr="00C552DF">
        <w:rPr>
          <w:rFonts w:ascii="Times New Roman" w:hAnsi="Times New Roman" w:cs="Times New Roman"/>
          <w:sz w:val="24"/>
        </w:rPr>
        <w:t xml:space="preserve">insertions of the fibers used to represent each </w:t>
      </w:r>
      <w:r>
        <w:rPr>
          <w:rFonts w:ascii="Times New Roman" w:hAnsi="Times New Roman" w:cs="Times New Roman"/>
          <w:sz w:val="24"/>
        </w:rPr>
        <w:t xml:space="preserve">meniscal attachment and </w:t>
      </w:r>
      <w:r w:rsidRPr="00C552DF">
        <w:rPr>
          <w:rFonts w:ascii="Times New Roman" w:hAnsi="Times New Roman" w:cs="Times New Roman"/>
          <w:sz w:val="24"/>
        </w:rPr>
        <w:t>ligament</w:t>
      </w:r>
      <w:r>
        <w:rPr>
          <w:rFonts w:ascii="Times New Roman" w:hAnsi="Times New Roman" w:cs="Times New Roman"/>
          <w:sz w:val="24"/>
        </w:rPr>
        <w:t xml:space="preserve"> using landmarks from</w:t>
      </w:r>
      <w:r w:rsidRPr="00C552DF">
        <w:rPr>
          <w:rFonts w:ascii="Times New Roman" w:hAnsi="Times New Roman" w:cs="Times New Roman"/>
          <w:sz w:val="24"/>
        </w:rPr>
        <w:t xml:space="preserve"> the </w:t>
      </w:r>
      <w:r>
        <w:rPr>
          <w:rFonts w:ascii="Times New Roman" w:hAnsi="Times New Roman" w:cs="Times New Roman"/>
          <w:sz w:val="24"/>
        </w:rPr>
        <w:t>MR</w:t>
      </w:r>
      <w:r w:rsidRPr="00C552DF">
        <w:rPr>
          <w:rFonts w:ascii="Times New Roman" w:hAnsi="Times New Roman" w:cs="Times New Roman"/>
          <w:sz w:val="24"/>
        </w:rPr>
        <w:t xml:space="preserve"> </w:t>
      </w:r>
      <w:r w:rsidR="00567ECF">
        <w:rPr>
          <w:rFonts w:ascii="Times New Roman" w:hAnsi="Times New Roman" w:cs="Times New Roman"/>
          <w:sz w:val="24"/>
        </w:rPr>
        <w:t xml:space="preserve">and CT </w:t>
      </w:r>
      <w:r w:rsidRPr="00C552DF">
        <w:rPr>
          <w:rFonts w:ascii="Times New Roman" w:hAnsi="Times New Roman" w:cs="Times New Roman"/>
          <w:sz w:val="24"/>
        </w:rPr>
        <w:t>images.</w:t>
      </w:r>
      <w:r>
        <w:rPr>
          <w:rFonts w:ascii="Times New Roman" w:hAnsi="Times New Roman" w:cs="Times New Roman"/>
          <w:sz w:val="24"/>
        </w:rPr>
        <w:t xml:space="preserve"> The landmarks used to identify the insertions of the ligaments were based on data in the literature as summarized on our previous work </w:t>
      </w:r>
      <w:r>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&lt;EndNote&gt;&lt;Cite&gt;&lt;Author&gt;Kia&lt;/Author&gt;&lt;Year&gt;2016&lt;/Year&gt;&lt;RecNum&gt;26&lt;/RecNum&gt;&lt;DisplayText&gt;(Kia, Schafer et al. 2016)&lt;/DisplayText&gt;&lt;record&gt;&lt;rec-number&gt;26&lt;/rec-number&gt;&lt;foreign-keys&gt;&lt;key app="EN" db-id="ez022rtvf00swte5ww1v5zz4299rxe5sav90"&gt;26&lt;/key&gt;&lt;/foreign-keys&gt;&lt;ref-type name="Journal Article"&gt;17&lt;/ref-type&gt;&lt;contributors&gt;&lt;authors&gt;&lt;author&gt;Kia, Mohammad&lt;/author&gt;&lt;author&gt;Schafer, Kevin&lt;/author&gt;&lt;author&gt;Lipman, Joseph&lt;/author&gt;&lt;author&gt;Cross, Michael&lt;/author&gt;&lt;author&gt;Mayman, David&lt;/author&gt;&lt;author&gt;Pearle, Andrew&lt;/author&gt;&lt;author&gt;Wickiewicz, Thomas&lt;/author&gt;&lt;author&gt;Imhauser, Carl&lt;/author&gt;&lt;/authors&gt;&lt;/contributors&gt;&lt;titles&gt;&lt;title&gt;A multibody knee model corroborates subject-specific experimental measurements of low ligament forces and kinematic coupling during passive flexion&lt;/title&gt;&lt;secondary-title&gt;Journal of Biomechanical Engineering&lt;/secondary-title&gt;&lt;/titles&gt;&lt;periodical&gt;&lt;full-title&gt;Journal of Biomechanical Engineering&lt;/full-title&gt;&lt;/periodical&gt;&lt;pages&gt;051010&lt;/pages&gt;&lt;volume&gt;138&lt;/volume&gt;&lt;number&gt;5&lt;/number&gt;&lt;dates&gt;&lt;year&gt;2016&lt;/year&gt;&lt;/dates&gt;&lt;isbn&gt;0148-0731&lt;/isbn&gt;&lt;urls&gt;&lt;/urls&gt;&lt;/record&gt;&lt;/Cite&gt;&lt;/EndNote&gt;</w:instrText>
      </w:r>
      <w:r>
        <w:rPr>
          <w:rFonts w:ascii="Times New Roman" w:hAnsi="Times New Roman" w:cs="Times New Roman"/>
          <w:sz w:val="24"/>
        </w:rPr>
        <w:fldChar w:fldCharType="separate"/>
      </w:r>
      <w:r>
        <w:rPr>
          <w:rFonts w:ascii="Times New Roman" w:hAnsi="Times New Roman" w:cs="Times New Roman"/>
          <w:noProof/>
          <w:sz w:val="24"/>
        </w:rPr>
        <w:t>(</w:t>
      </w:r>
      <w:hyperlink w:anchor="_ENREF_33" w:tooltip="Kia, 2016 #26" w:history="1">
        <w:r w:rsidR="009C43C0">
          <w:rPr>
            <w:rFonts w:ascii="Times New Roman" w:hAnsi="Times New Roman" w:cs="Times New Roman"/>
            <w:noProof/>
            <w:sz w:val="24"/>
          </w:rPr>
          <w:t xml:space="preserve">Kia, Schafer </w:t>
        </w:r>
        <w:r w:rsidR="009C43C0" w:rsidRPr="00EA76C2">
          <w:rPr>
            <w:rFonts w:ascii="Times New Roman" w:hAnsi="Times New Roman" w:cs="Times New Roman"/>
            <w:noProof/>
            <w:sz w:val="24"/>
          </w:rPr>
          <w:t>et</w:t>
        </w:r>
        <w:r w:rsidR="009C43C0">
          <w:rPr>
            <w:rFonts w:ascii="Times New Roman" w:hAnsi="Times New Roman" w:cs="Times New Roman"/>
            <w:noProof/>
            <w:sz w:val="24"/>
          </w:rPr>
          <w:t xml:space="preserve"> al. 2016</w:t>
        </w:r>
      </w:hyperlink>
      <w:r>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Specifically, model t</w:t>
      </w:r>
      <w:r w:rsidRPr="00C552DF">
        <w:rPr>
          <w:rFonts w:ascii="Times New Roman" w:hAnsi="Times New Roman" w:cs="Times New Roman"/>
          <w:sz w:val="24"/>
        </w:rPr>
        <w:t>he horn attachments of the medial and lateral menisci with one fiber each</w:t>
      </w:r>
      <w:r>
        <w:rPr>
          <w:rFonts w:ascii="Times New Roman" w:hAnsi="Times New Roman" w:cs="Times New Roman"/>
          <w:sz w:val="24"/>
        </w:rPr>
        <w:t xml:space="preserve"> </w:t>
      </w:r>
      <w:r w:rsidR="003548AA">
        <w:rPr>
          <w:rFonts w:ascii="Times New Roman" w:eastAsiaTheme="minorEastAsia" w:hAnsi="Times New Roman" w:cs="Times New Roman"/>
          <w:sz w:val="24"/>
        </w:rPr>
        <w:t>(</w:t>
      </w:r>
      <w:r w:rsidR="006C5B62">
        <w:rPr>
          <w:rFonts w:ascii="Times New Roman" w:eastAsiaTheme="minorEastAsia" w:hAnsi="Times New Roman" w:cs="Times New Roman"/>
          <w:sz w:val="24"/>
        </w:rPr>
        <w:t>Fig.</w:t>
      </w:r>
      <w:r w:rsidR="003548AA">
        <w:rPr>
          <w:rFonts w:ascii="Times New Roman" w:eastAsiaTheme="minorEastAsia" w:hAnsi="Times New Roman" w:cs="Times New Roman"/>
          <w:sz w:val="24"/>
        </w:rPr>
        <w:t xml:space="preserve"> 6</w:t>
      </w:r>
      <w:r>
        <w:rPr>
          <w:rFonts w:ascii="Times New Roman" w:eastAsiaTheme="minorEastAsia" w:hAnsi="Times New Roman" w:cs="Times New Roman"/>
          <w:sz w:val="24"/>
        </w:rPr>
        <w:t>a)</w:t>
      </w:r>
      <w:r w:rsidRPr="00C552DF">
        <w:rPr>
          <w:rFonts w:ascii="Times New Roman" w:hAnsi="Times New Roman" w:cs="Times New Roman"/>
          <w:sz w:val="24"/>
        </w:rPr>
        <w:t xml:space="preserve">. </w:t>
      </w:r>
      <w:r>
        <w:rPr>
          <w:rFonts w:ascii="Times New Roman" w:hAnsi="Times New Roman" w:cs="Times New Roman"/>
          <w:sz w:val="24"/>
        </w:rPr>
        <w:t>Represent the</w:t>
      </w:r>
      <w:r w:rsidRPr="00C552DF">
        <w:rPr>
          <w:rFonts w:ascii="Times New Roman" w:hAnsi="Times New Roman" w:cs="Times New Roman"/>
          <w:sz w:val="24"/>
        </w:rPr>
        <w:t xml:space="preserve"> attachments of the coronary ligaments from the medial meniscus to the tibial plateau</w:t>
      </w:r>
      <w:r>
        <w:rPr>
          <w:rFonts w:ascii="Times New Roman" w:hAnsi="Times New Roman" w:cs="Times New Roman"/>
          <w:sz w:val="24"/>
        </w:rPr>
        <w:t xml:space="preserve"> using seven fibers</w:t>
      </w:r>
      <w:r w:rsidR="007B7D88">
        <w:rPr>
          <w:rFonts w:ascii="Times New Roman" w:hAnsi="Times New Roman" w:cs="Times New Roman"/>
          <w:sz w:val="24"/>
        </w:rPr>
        <w:t xml:space="preserve"> </w:t>
      </w:r>
      <w:r w:rsidR="007B7D88" w:rsidRPr="007B7D88">
        <w:rPr>
          <w:rFonts w:ascii="Times New Roman" w:hAnsi="Times New Roman" w:cs="Times New Roman"/>
          <w:sz w:val="24"/>
        </w:rPr>
        <w:t xml:space="preserve">(two anterior, three medial, and two posterior) </w:t>
      </w:r>
      <w:r w:rsidR="007B7D88">
        <w:rPr>
          <w:rFonts w:ascii="Times New Roman" w:hAnsi="Times New Roman" w:cs="Times New Roman"/>
          <w:sz w:val="24"/>
        </w:rPr>
        <w:t>to constraint</w:t>
      </w:r>
      <w:r w:rsidR="007B7D88" w:rsidRPr="007B7D88">
        <w:rPr>
          <w:rFonts w:ascii="Times New Roman" w:hAnsi="Times New Roman" w:cs="Times New Roman"/>
          <w:sz w:val="24"/>
        </w:rPr>
        <w:t xml:space="preserve"> the medial meniscus to the tibial plateau</w:t>
      </w:r>
      <w:r>
        <w:rPr>
          <w:rFonts w:ascii="Times New Roman" w:hAnsi="Times New Roman" w:cs="Times New Roman"/>
          <w:sz w:val="24"/>
        </w:rPr>
        <w:t xml:space="preserve"> </w:t>
      </w:r>
      <w:r w:rsidR="003548AA">
        <w:rPr>
          <w:rFonts w:ascii="Times New Roman" w:eastAsiaTheme="minorEastAsia" w:hAnsi="Times New Roman" w:cs="Times New Roman"/>
          <w:sz w:val="24"/>
        </w:rPr>
        <w:t>(</w:t>
      </w:r>
      <w:r w:rsidR="006C5B62">
        <w:rPr>
          <w:rFonts w:ascii="Times New Roman" w:eastAsiaTheme="minorEastAsia" w:hAnsi="Times New Roman" w:cs="Times New Roman"/>
          <w:sz w:val="24"/>
        </w:rPr>
        <w:t>Fig.</w:t>
      </w:r>
      <w:r w:rsidR="003548AA">
        <w:rPr>
          <w:rFonts w:ascii="Times New Roman" w:eastAsiaTheme="minorEastAsia" w:hAnsi="Times New Roman" w:cs="Times New Roman"/>
          <w:sz w:val="24"/>
        </w:rPr>
        <w:t xml:space="preserve"> 6</w:t>
      </w:r>
      <w:r>
        <w:rPr>
          <w:rFonts w:ascii="Times New Roman" w:eastAsiaTheme="minorEastAsia" w:hAnsi="Times New Roman" w:cs="Times New Roman"/>
          <w:sz w:val="24"/>
        </w:rPr>
        <w:t>a)</w:t>
      </w:r>
      <w:r w:rsidRPr="00C552DF">
        <w:rPr>
          <w:rFonts w:ascii="Times New Roman" w:hAnsi="Times New Roman" w:cs="Times New Roman"/>
          <w:sz w:val="24"/>
        </w:rPr>
        <w:t xml:space="preserve">. </w:t>
      </w:r>
      <w:r>
        <w:rPr>
          <w:rFonts w:ascii="Times New Roman" w:hAnsi="Times New Roman" w:cs="Times New Roman"/>
          <w:sz w:val="24"/>
        </w:rPr>
        <w:t>Represent t</w:t>
      </w:r>
      <w:r w:rsidRPr="00C552DF">
        <w:rPr>
          <w:rFonts w:ascii="Times New Roman" w:hAnsi="Times New Roman" w:cs="Times New Roman"/>
          <w:sz w:val="24"/>
        </w:rPr>
        <w:t xml:space="preserve">he lateral coronary ligament </w:t>
      </w:r>
      <w:r>
        <w:rPr>
          <w:rFonts w:ascii="Times New Roman" w:hAnsi="Times New Roman" w:cs="Times New Roman"/>
          <w:noProof/>
          <w:sz w:val="24"/>
        </w:rPr>
        <w:t>by</w:t>
      </w:r>
      <w:r w:rsidRPr="00C552DF">
        <w:rPr>
          <w:rFonts w:ascii="Times New Roman" w:hAnsi="Times New Roman" w:cs="Times New Roman"/>
          <w:sz w:val="24"/>
        </w:rPr>
        <w:t xml:space="preserve"> one fiber</w:t>
      </w:r>
      <w:r>
        <w:rPr>
          <w:rFonts w:ascii="Times New Roman" w:hAnsi="Times New Roman" w:cs="Times New Roman"/>
          <w:sz w:val="24"/>
        </w:rPr>
        <w:t xml:space="preserve"> </w:t>
      </w:r>
      <w:r w:rsidR="007B7D88">
        <w:rPr>
          <w:rFonts w:ascii="Times New Roman" w:hAnsi="Times New Roman" w:cs="Times New Roman"/>
          <w:sz w:val="24"/>
        </w:rPr>
        <w:t>to constraint</w:t>
      </w:r>
      <w:r w:rsidR="007B7D88" w:rsidRPr="007B7D88">
        <w:rPr>
          <w:rFonts w:ascii="Times New Roman" w:hAnsi="Times New Roman" w:cs="Times New Roman"/>
          <w:sz w:val="24"/>
        </w:rPr>
        <w:t xml:space="preserve"> the lateral meniscus to the tibia/fibula </w:t>
      </w:r>
      <w:r>
        <w:rPr>
          <w:rFonts w:ascii="Times New Roman" w:eastAsiaTheme="minorEastAsia" w:hAnsi="Times New Roman" w:cs="Times New Roman"/>
          <w:sz w:val="24"/>
        </w:rPr>
        <w:t>(</w:t>
      </w:r>
      <w:r w:rsidR="006C5B62">
        <w:rPr>
          <w:rFonts w:ascii="Times New Roman" w:eastAsiaTheme="minorEastAsia" w:hAnsi="Times New Roman" w:cs="Times New Roman"/>
          <w:sz w:val="24"/>
        </w:rPr>
        <w:t>Fig.</w:t>
      </w:r>
      <w:r>
        <w:rPr>
          <w:rFonts w:ascii="Times New Roman" w:eastAsiaTheme="minorEastAsia" w:hAnsi="Times New Roman" w:cs="Times New Roman"/>
          <w:sz w:val="24"/>
        </w:rPr>
        <w:t xml:space="preserve"> 6b)</w:t>
      </w:r>
      <w:r w:rsidRPr="00C552DF">
        <w:rPr>
          <w:rFonts w:ascii="Times New Roman" w:hAnsi="Times New Roman" w:cs="Times New Roman"/>
          <w:sz w:val="24"/>
        </w:rPr>
        <w:t>.</w:t>
      </w:r>
      <w:r>
        <w:rPr>
          <w:rFonts w:ascii="Times New Roman" w:hAnsi="Times New Roman" w:cs="Times New Roman"/>
          <w:sz w:val="24"/>
        </w:rPr>
        <w:t xml:space="preserve"> The</w:t>
      </w:r>
      <w:r w:rsidRPr="00C552DF">
        <w:rPr>
          <w:rFonts w:ascii="Times New Roman" w:hAnsi="Times New Roman" w:cs="Times New Roman"/>
          <w:sz w:val="24"/>
        </w:rPr>
        <w:t xml:space="preserve"> ACL consisted of six fibers with the tibial insertions of the fibers divided into anteromedial </w:t>
      </w:r>
      <w:r w:rsidRPr="00C552DF">
        <w:rPr>
          <w:rFonts w:ascii="Times New Roman" w:eastAsiaTheme="minorEastAsia" w:hAnsi="Times New Roman" w:cs="Times New Roman"/>
          <w:sz w:val="24"/>
        </w:rPr>
        <w:t>(AM)</w:t>
      </w:r>
      <w:r w:rsidRPr="00C552DF">
        <w:rPr>
          <w:rFonts w:ascii="Times New Roman" w:hAnsi="Times New Roman" w:cs="Times New Roman"/>
          <w:sz w:val="24"/>
        </w:rPr>
        <w:t xml:space="preserve">, anterolateral </w:t>
      </w:r>
      <w:r w:rsidRPr="00C552DF">
        <w:rPr>
          <w:rFonts w:ascii="Times New Roman" w:eastAsiaTheme="minorEastAsia" w:hAnsi="Times New Roman" w:cs="Times New Roman"/>
          <w:sz w:val="24"/>
        </w:rPr>
        <w:t>(AL)</w:t>
      </w:r>
      <w:r w:rsidRPr="00C552DF">
        <w:rPr>
          <w:rFonts w:ascii="Times New Roman" w:hAnsi="Times New Roman" w:cs="Times New Roman"/>
          <w:sz w:val="24"/>
        </w:rPr>
        <w:t xml:space="preserve">, and posterolateral </w:t>
      </w:r>
      <w:r w:rsidRPr="00C552DF">
        <w:rPr>
          <w:rFonts w:ascii="Times New Roman" w:eastAsiaTheme="minorEastAsia" w:hAnsi="Times New Roman" w:cs="Times New Roman"/>
          <w:sz w:val="24"/>
        </w:rPr>
        <w:t xml:space="preserve">(PL) groups based on the description by Butler </w:t>
      </w:r>
      <w:r w:rsidRPr="00EA76C2">
        <w:rPr>
          <w:rFonts w:ascii="Times New Roman" w:eastAsiaTheme="minorEastAsia" w:hAnsi="Times New Roman" w:cs="Times New Roman"/>
          <w:noProof/>
          <w:sz w:val="24"/>
        </w:rPr>
        <w:t>et al</w:t>
      </w:r>
      <w:r>
        <w:rPr>
          <w:rFonts w:ascii="Times New Roman" w:eastAsiaTheme="minorEastAsia" w:hAnsi="Times New Roman" w:cs="Times New Roman"/>
          <w:noProof/>
          <w:sz w:val="24"/>
        </w:rPr>
        <w:t>.</w:t>
      </w:r>
      <w:r>
        <w:rPr>
          <w:rFonts w:ascii="Times New Roman" w:eastAsiaTheme="minorEastAsia" w:hAnsi="Times New Roman" w:cs="Times New Roman"/>
          <w:sz w:val="24"/>
        </w:rPr>
        <w:t xml:space="preserve"> </w:t>
      </w:r>
      <w:r>
        <w:rPr>
          <w:rFonts w:ascii="Times New Roman" w:eastAsiaTheme="minorEastAsia" w:hAnsi="Times New Roman" w:cs="Times New Roman"/>
          <w:sz w:val="24"/>
        </w:rPr>
        <w:fldChar w:fldCharType="begin"/>
      </w:r>
      <w:r>
        <w:rPr>
          <w:rFonts w:ascii="Times New Roman" w:eastAsiaTheme="minorEastAsia" w:hAnsi="Times New Roman" w:cs="Times New Roman"/>
          <w:sz w:val="24"/>
        </w:rPr>
        <w:instrText xml:space="preserve"> ADDIN EN.CITE &lt;EndNote&gt;&lt;Cite&gt;&lt;Author&gt;Butler&lt;/Author&gt;&lt;Year&gt;1992&lt;/Year&gt;&lt;RecNum&gt;57&lt;/RecNum&gt;&lt;DisplayText&gt;(Butler, Guan et al. 1992)&lt;/DisplayText&gt;&lt;record&gt;&lt;rec-number&gt;57&lt;/rec-number&gt;&lt;foreign-keys&gt;&lt;key app="EN" db-id="ez022rtvf00swte5ww1v5zz4299rxe5sav90"&gt;57&lt;/key&gt;&lt;/foreign-keys&gt;&lt;ref-type name="Journal Article"&gt;17&lt;/ref-type&gt;&lt;contributors&gt;&lt;authors&gt;&lt;author&gt;Butler, David L&lt;/author&gt;&lt;author&gt;Guan, Yuning&lt;/author&gt;&lt;author&gt;Kay, Matthew D&lt;/author&gt;&lt;author&gt;Cummings, John F&lt;/author&gt;&lt;author&gt;Feder, Seth M&lt;/author&gt;&lt;author&gt;Levy, Martin S&lt;/author&gt;&lt;/authors&gt;&lt;/contributors&gt;&lt;titles&gt;&lt;title&gt;Location-dependent variations in the material properties of the anterior cruciate ligament&lt;/title&gt;&lt;secondary-title&gt;Journal of biomechanics&lt;/secondary-title&gt;&lt;/titles&gt;&lt;periodical&gt;&lt;full-title&gt;Journal of biomechanics&lt;/full-title&gt;&lt;/periodical&gt;&lt;pages&gt;511-518&lt;/pages&gt;&lt;volume&gt;25&lt;/volume&gt;&lt;number&gt;5&lt;/number&gt;&lt;dates&gt;&lt;year&gt;1992&lt;/year&gt;&lt;/dates&gt;&lt;isbn&gt;0021-9290&lt;/isbn&gt;&lt;urls&gt;&lt;/urls&gt;&lt;/record&gt;&lt;/Cite&gt;&lt;/EndNote&gt;</w:instrText>
      </w:r>
      <w:r>
        <w:rPr>
          <w:rFonts w:ascii="Times New Roman" w:eastAsiaTheme="minorEastAsia" w:hAnsi="Times New Roman" w:cs="Times New Roman"/>
          <w:sz w:val="24"/>
        </w:rPr>
        <w:fldChar w:fldCharType="separate"/>
      </w:r>
      <w:r>
        <w:rPr>
          <w:rFonts w:ascii="Times New Roman" w:eastAsiaTheme="minorEastAsia" w:hAnsi="Times New Roman" w:cs="Times New Roman"/>
          <w:noProof/>
          <w:sz w:val="24"/>
        </w:rPr>
        <w:t>(</w:t>
      </w:r>
      <w:hyperlink w:anchor="_ENREF_6" w:tooltip="Butler, 1992 #57" w:history="1">
        <w:r w:rsidR="009C43C0">
          <w:rPr>
            <w:rFonts w:ascii="Times New Roman" w:eastAsiaTheme="minorEastAsia" w:hAnsi="Times New Roman" w:cs="Times New Roman"/>
            <w:noProof/>
            <w:sz w:val="24"/>
          </w:rPr>
          <w:t>Butler, Guan et al. 1992</w:t>
        </w:r>
      </w:hyperlink>
      <w:r>
        <w:rPr>
          <w:rFonts w:ascii="Times New Roman" w:eastAsiaTheme="minorEastAsia" w:hAnsi="Times New Roman" w:cs="Times New Roman"/>
          <w:noProof/>
          <w:sz w:val="24"/>
        </w:rPr>
        <w:t>)</w:t>
      </w:r>
      <w:r>
        <w:rPr>
          <w:rFonts w:ascii="Times New Roman" w:eastAsiaTheme="minorEastAsia" w:hAnsi="Times New Roman" w:cs="Times New Roman"/>
          <w:sz w:val="24"/>
        </w:rPr>
        <w:fldChar w:fldCharType="end"/>
      </w:r>
      <w:r w:rsidR="003548AA">
        <w:rPr>
          <w:rFonts w:ascii="Times New Roman" w:eastAsiaTheme="minorEastAsia" w:hAnsi="Times New Roman" w:cs="Times New Roman"/>
          <w:sz w:val="24"/>
        </w:rPr>
        <w:t xml:space="preserve"> (</w:t>
      </w:r>
      <w:r w:rsidR="006C5B62">
        <w:rPr>
          <w:rFonts w:ascii="Times New Roman" w:eastAsiaTheme="minorEastAsia" w:hAnsi="Times New Roman" w:cs="Times New Roman"/>
          <w:sz w:val="24"/>
        </w:rPr>
        <w:t>Fig.</w:t>
      </w:r>
      <w:r w:rsidR="003548AA">
        <w:rPr>
          <w:rFonts w:ascii="Times New Roman" w:eastAsiaTheme="minorEastAsia" w:hAnsi="Times New Roman" w:cs="Times New Roman"/>
          <w:sz w:val="24"/>
        </w:rPr>
        <w:t xml:space="preserve"> 7</w:t>
      </w:r>
      <w:r>
        <w:rPr>
          <w:rFonts w:ascii="Times New Roman" w:eastAsiaTheme="minorEastAsia" w:hAnsi="Times New Roman" w:cs="Times New Roman"/>
          <w:sz w:val="24"/>
        </w:rPr>
        <w:t>a)</w:t>
      </w:r>
      <w:r w:rsidRPr="00C552DF">
        <w:rPr>
          <w:rFonts w:ascii="Times New Roman" w:hAnsi="Times New Roman" w:cs="Times New Roman"/>
          <w:sz w:val="24"/>
        </w:rPr>
        <w:t xml:space="preserve">. </w:t>
      </w:r>
      <w:r>
        <w:rPr>
          <w:rFonts w:ascii="Times New Roman" w:hAnsi="Times New Roman" w:cs="Times New Roman"/>
          <w:sz w:val="24"/>
        </w:rPr>
        <w:t>Place t</w:t>
      </w:r>
      <w:r w:rsidRPr="00C552DF">
        <w:rPr>
          <w:rFonts w:ascii="Times New Roman" w:hAnsi="Times New Roman" w:cs="Times New Roman"/>
          <w:sz w:val="24"/>
        </w:rPr>
        <w:t xml:space="preserve">he femoral insertions of the fibers halfway between the lateral intercondylar ridge (i.e., resident’s ridge) and the </w:t>
      </w:r>
      <w:r>
        <w:rPr>
          <w:rFonts w:ascii="Times New Roman" w:hAnsi="Times New Roman" w:cs="Times New Roman"/>
          <w:sz w:val="24"/>
        </w:rPr>
        <w:t xml:space="preserve">posterior femoral cartilage </w:t>
      </w:r>
      <w:r>
        <w:rPr>
          <w:rFonts w:ascii="Times New Roman" w:hAnsi="Times New Roman" w:cs="Times New Roman"/>
          <w:sz w:val="24"/>
        </w:rPr>
        <w:fldChar w:fldCharType="begin">
          <w:fldData xml:space="preserve">PEVuZE5vdGU+PENpdGU+PEF1dGhvcj5TYXNha2k8L0F1dGhvcj48WWVhcj4yMDEyPC9ZZWFyPjxS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</w:fldData>
        </w:fldChar>
      </w:r>
      <w:r>
        <w:rPr>
          <w:rFonts w:ascii="Times New Roman" w:hAnsi="Times New Roman" w:cs="Times New Roman"/>
          <w:sz w:val="24"/>
        </w:rPr>
        <w:instrText xml:space="preserve"> ADDIN EN.CITE </w:instrText>
      </w:r>
      <w:r>
        <w:rPr>
          <w:rFonts w:ascii="Times New Roman" w:hAnsi="Times New Roman" w:cs="Times New Roman"/>
          <w:sz w:val="24"/>
        </w:rPr>
        <w:fldChar w:fldCharType="begin">
          <w:fldData xml:space="preserve">PEVuZE5vdGU+PENpdGU+PEF1dGhvcj5TYXNha2k8L0F1dGhvcj48WWVhcj4yMDEyPC9ZZWFyPjxS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</w:fldData>
        </w:fldChar>
      </w:r>
      <w:r>
        <w:rPr>
          <w:rFonts w:ascii="Times New Roman" w:hAnsi="Times New Roman" w:cs="Times New Roman"/>
          <w:sz w:val="24"/>
        </w:rPr>
        <w:instrText xml:space="preserve"> ADDIN EN.CITE.DATA </w:instrText>
      </w:r>
      <w:r>
        <w:rPr>
          <w:rFonts w:ascii="Times New Roman" w:hAnsi="Times New Roman" w:cs="Times New Roman"/>
          <w:sz w:val="24"/>
        </w:rPr>
      </w:r>
      <w:r>
        <w:rPr>
          <w:rFonts w:ascii="Times New Roman" w:hAnsi="Times New Roman" w:cs="Times New Roman"/>
          <w:sz w:val="24"/>
        </w:rPr>
        <w:fldChar w:fldCharType="end"/>
      </w:r>
      <w:r>
        <w:rPr>
          <w:rFonts w:ascii="Times New Roman" w:hAnsi="Times New Roman" w:cs="Times New Roman"/>
          <w:sz w:val="24"/>
        </w:rPr>
      </w:r>
      <w:r>
        <w:rPr>
          <w:rFonts w:ascii="Times New Roman" w:hAnsi="Times New Roman" w:cs="Times New Roman"/>
          <w:sz w:val="24"/>
        </w:rPr>
        <w:fldChar w:fldCharType="separate"/>
      </w:r>
      <w:r>
        <w:rPr>
          <w:rFonts w:ascii="Times New Roman" w:hAnsi="Times New Roman" w:cs="Times New Roman"/>
          <w:noProof/>
          <w:sz w:val="24"/>
        </w:rPr>
        <w:t>(</w:t>
      </w:r>
      <w:hyperlink w:anchor="_ENREF_53" w:tooltip="Sasaki, 2012 #58" w:history="1">
        <w:r w:rsidR="009C43C0">
          <w:rPr>
            <w:rFonts w:ascii="Times New Roman" w:hAnsi="Times New Roman" w:cs="Times New Roman"/>
            <w:noProof/>
            <w:sz w:val="24"/>
          </w:rPr>
          <w:t>Sasaki, Ishibashi et al. 2012</w:t>
        </w:r>
      </w:hyperlink>
      <w:r>
        <w:rPr>
          <w:rFonts w:ascii="Times New Roman" w:hAnsi="Times New Roman" w:cs="Times New Roman"/>
          <w:noProof/>
          <w:sz w:val="24"/>
        </w:rPr>
        <w:t xml:space="preserve">; </w:t>
      </w:r>
      <w:hyperlink w:anchor="_ENREF_47" w:tooltip="Mochizuki, 2014 #59" w:history="1">
        <w:r w:rsidR="009C43C0">
          <w:rPr>
            <w:rFonts w:ascii="Times New Roman" w:hAnsi="Times New Roman" w:cs="Times New Roman"/>
            <w:noProof/>
            <w:sz w:val="24"/>
          </w:rPr>
          <w:t>Mochizuki, Fujishiro et al. 2014</w:t>
        </w:r>
      </w:hyperlink>
      <w:r>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w:t>
      </w:r>
      <w:r w:rsidRPr="00C552DF">
        <w:rPr>
          <w:rFonts w:ascii="Times New Roman" w:hAnsi="Times New Roman" w:cs="Times New Roman"/>
          <w:sz w:val="24"/>
        </w:rPr>
        <w:t xml:space="preserve"> </w:t>
      </w:r>
      <w:r>
        <w:rPr>
          <w:rFonts w:ascii="Times New Roman" w:hAnsi="Times New Roman" w:cs="Times New Roman"/>
          <w:sz w:val="24"/>
        </w:rPr>
        <w:t>Connect t</w:t>
      </w:r>
      <w:r w:rsidRPr="00C552DF">
        <w:rPr>
          <w:rFonts w:ascii="Times New Roman" w:hAnsi="Times New Roman" w:cs="Times New Roman"/>
          <w:sz w:val="24"/>
        </w:rPr>
        <w:t xml:space="preserve">he three most proximal femoral insertions to the AM and AL insertion groups on the tibia. </w:t>
      </w:r>
      <w:r>
        <w:rPr>
          <w:rFonts w:ascii="Times New Roman" w:hAnsi="Times New Roman" w:cs="Times New Roman"/>
          <w:sz w:val="24"/>
        </w:rPr>
        <w:t>Connect t</w:t>
      </w:r>
      <w:r w:rsidRPr="00C552DF">
        <w:rPr>
          <w:rFonts w:ascii="Times New Roman" w:hAnsi="Times New Roman" w:cs="Times New Roman"/>
          <w:sz w:val="24"/>
        </w:rPr>
        <w:t xml:space="preserve">he three most distal femoral insertions to the PL group of tibial insertions. These connections were based on the fiber-level dissection of the ACL by Hara </w:t>
      </w:r>
      <w:r w:rsidRPr="00EA76C2">
        <w:rPr>
          <w:rFonts w:ascii="Times New Roman" w:hAnsi="Times New Roman" w:cs="Times New Roman"/>
          <w:noProof/>
          <w:sz w:val="24"/>
        </w:rPr>
        <w:t>et al</w:t>
      </w:r>
      <w:r>
        <w:rPr>
          <w:rFonts w:ascii="Times New Roman" w:hAnsi="Times New Roman" w:cs="Times New Roman"/>
          <w:noProof/>
          <w:sz w:val="24"/>
        </w:rPr>
        <w:t xml:space="preserve">. </w:t>
      </w:r>
      <w:r>
        <w:rPr>
          <w:rFonts w:ascii="Times New Roman" w:hAnsi="Times New Roman" w:cs="Times New Roman"/>
          <w:noProof/>
          <w:sz w:val="24"/>
        </w:rPr>
        <w:fldChar w:fldCharType="begin"/>
      </w:r>
      <w:r>
        <w:rPr>
          <w:rFonts w:ascii="Times New Roman" w:hAnsi="Times New Roman" w:cs="Times New Roman"/>
          <w:noProof/>
          <w:sz w:val="24"/>
        </w:rPr>
        <w:instrText xml:space="preserve"> ADDIN EN.CITE &lt;EndNote&gt;&lt;Cite&gt;&lt;Author&gt;Hara&lt;/Author&gt;&lt;Year&gt;2009&lt;/Year&gt;&lt;RecNum&gt;61&lt;/RecNum&gt;&lt;DisplayText&gt;(Hara, Mochizuki et al. 2009)&lt;/DisplayText&gt;&lt;record&gt;&lt;rec-number&gt;61&lt;/rec-number&gt;&lt;foreign-keys&gt;&lt;key app="EN" db-id="ez022rtvf00swte5ww1v5zz4299rxe5sav90"&gt;61&lt;/key&gt;&lt;/foreign-keys&gt;&lt;ref-type name="Journal Article"&gt;17&lt;/ref-type&gt;&lt;contributors&gt;&lt;authors&gt;&lt;author&gt;Hara, Kenji&lt;/author&gt;&lt;author&gt;Mochizuki, Tomoyuki&lt;/author&gt;&lt;author&gt;Sekiya, Ichiro&lt;/author&gt;&lt;author&gt;Yamaguchi, Kumiko&lt;/author&gt;&lt;author&gt;Akita, Keiichi&lt;/author&gt;&lt;author&gt;Muneta, Takeshi&lt;/author&gt;&lt;/authors&gt;&lt;/contributors&gt;&lt;titles&gt;&lt;title&gt;Anatomy of normal human anterior cruciate ligament attachments evaluated by divided small bundles&lt;/title&gt;&lt;secondary-title&gt;The American journal of sports medicine&lt;/secondary-title&gt;&lt;/titles&gt;&lt;periodical&gt;&lt;full-title&gt;The American journal of sports medicine&lt;/full-title&gt;&lt;/periodical&gt;&lt;pages&gt;2386-2391&lt;/pages&gt;&lt;volume&gt;37&lt;/volume&gt;&lt;number&gt;12&lt;/number&gt;&lt;dates&gt;&lt;year&gt;2009&lt;/year&gt;&lt;/dates&gt;&lt;isbn&gt;0363-5465&lt;/isbn&gt;&lt;urls&gt;&lt;/urls&gt;&lt;/record&gt;&lt;/Cite&gt;&lt;/EndNote&gt;</w:instrText>
      </w:r>
      <w:r>
        <w:rPr>
          <w:rFonts w:ascii="Times New Roman" w:hAnsi="Times New Roman" w:cs="Times New Roman"/>
          <w:noProof/>
          <w:sz w:val="24"/>
        </w:rPr>
        <w:fldChar w:fldCharType="separate"/>
      </w:r>
      <w:r>
        <w:rPr>
          <w:rFonts w:ascii="Times New Roman" w:hAnsi="Times New Roman" w:cs="Times New Roman"/>
          <w:noProof/>
          <w:sz w:val="24"/>
        </w:rPr>
        <w:t>(</w:t>
      </w:r>
      <w:hyperlink w:anchor="_ENREF_21" w:tooltip="Hara, 2009 #61" w:history="1">
        <w:r w:rsidR="009C43C0">
          <w:rPr>
            <w:rFonts w:ascii="Times New Roman" w:hAnsi="Times New Roman" w:cs="Times New Roman"/>
            <w:noProof/>
            <w:sz w:val="24"/>
          </w:rPr>
          <w:t>Hara, Mochizuki et al. 2009</w:t>
        </w:r>
      </w:hyperlink>
      <w:r>
        <w:rPr>
          <w:rFonts w:ascii="Times New Roman" w:hAnsi="Times New Roman" w:cs="Times New Roman"/>
          <w:noProof/>
          <w:sz w:val="24"/>
        </w:rPr>
        <w:t>)</w:t>
      </w:r>
      <w:r>
        <w:rPr>
          <w:rFonts w:ascii="Times New Roman" w:hAnsi="Times New Roman" w:cs="Times New Roman"/>
          <w:noProof/>
          <w:sz w:val="24"/>
        </w:rPr>
        <w:fldChar w:fldCharType="end"/>
      </w:r>
      <w:r>
        <w:rPr>
          <w:rFonts w:ascii="Times New Roman" w:hAnsi="Times New Roman" w:cs="Times New Roman"/>
          <w:sz w:val="24"/>
        </w:rPr>
        <w:t xml:space="preserve"> and dissections performed in our laboratory</w:t>
      </w:r>
      <w:r w:rsidRPr="00C552DF">
        <w:rPr>
          <w:rFonts w:ascii="Times New Roman" w:hAnsi="Times New Roman" w:cs="Times New Roman"/>
          <w:sz w:val="24"/>
        </w:rPr>
        <w:t>.</w:t>
      </w:r>
      <w:r>
        <w:rPr>
          <w:rFonts w:ascii="Times New Roman" w:hAnsi="Times New Roman" w:cs="Times New Roman"/>
          <w:sz w:val="24"/>
        </w:rPr>
        <w:t xml:space="preserve"> Represent t</w:t>
      </w:r>
      <w:r w:rsidRPr="00C552DF">
        <w:rPr>
          <w:rFonts w:ascii="Times New Roman" w:hAnsi="Times New Roman" w:cs="Times New Roman"/>
          <w:sz w:val="24"/>
        </w:rPr>
        <w:t>he PCL with seven fibers</w:t>
      </w:r>
      <w:r w:rsidR="000E0B3A">
        <w:rPr>
          <w:rFonts w:ascii="Times New Roman" w:hAnsi="Times New Roman" w:cs="Times New Roman"/>
          <w:sz w:val="24"/>
        </w:rPr>
        <w:t xml:space="preserve"> and divide t</w:t>
      </w:r>
      <w:r w:rsidRPr="00C552DF">
        <w:rPr>
          <w:rFonts w:ascii="Times New Roman" w:hAnsi="Times New Roman" w:cs="Times New Roman"/>
          <w:sz w:val="24"/>
        </w:rPr>
        <w:t>he</w:t>
      </w:r>
      <w:r w:rsidR="000E0B3A">
        <w:rPr>
          <w:rFonts w:ascii="Times New Roman" w:hAnsi="Times New Roman" w:cs="Times New Roman"/>
          <w:sz w:val="24"/>
        </w:rPr>
        <w:t>ir</w:t>
      </w:r>
      <w:r w:rsidRPr="00C552DF">
        <w:rPr>
          <w:rFonts w:ascii="Times New Roman" w:hAnsi="Times New Roman" w:cs="Times New Roman"/>
          <w:sz w:val="24"/>
        </w:rPr>
        <w:t xml:space="preserve"> tibial insertions into anterolateral </w:t>
      </w:r>
      <w:r w:rsidRPr="00C552DF">
        <w:rPr>
          <w:rFonts w:ascii="Times New Roman" w:eastAsiaTheme="minorEastAsia" w:hAnsi="Times New Roman" w:cs="Times New Roman"/>
          <w:sz w:val="24"/>
        </w:rPr>
        <w:t>(AL)</w:t>
      </w:r>
      <w:r w:rsidRPr="00C552DF">
        <w:rPr>
          <w:rFonts w:ascii="Times New Roman" w:hAnsi="Times New Roman" w:cs="Times New Roman"/>
          <w:sz w:val="24"/>
        </w:rPr>
        <w:t xml:space="preserve"> and posteromedial </w:t>
      </w:r>
      <w:r w:rsidRPr="00C552DF">
        <w:rPr>
          <w:rFonts w:ascii="Times New Roman" w:eastAsiaTheme="minorEastAsia" w:hAnsi="Times New Roman" w:cs="Times New Roman"/>
          <w:sz w:val="24"/>
        </w:rPr>
        <w:t>(PM) groups</w:t>
      </w:r>
      <w:r>
        <w:rPr>
          <w:rFonts w:ascii="Times New Roman" w:eastAsiaTheme="minorEastAsia" w:hAnsi="Times New Roman" w:cs="Times New Roman"/>
          <w:sz w:val="24"/>
        </w:rPr>
        <w:t xml:space="preserve"> </w:t>
      </w:r>
      <w:r>
        <w:rPr>
          <w:rFonts w:ascii="Times New Roman" w:eastAsiaTheme="minorEastAsia" w:hAnsi="Times New Roman" w:cs="Times New Roman"/>
          <w:sz w:val="24"/>
        </w:rPr>
        <w:fldChar w:fldCharType="begin"/>
      </w:r>
      <w:r>
        <w:rPr>
          <w:rFonts w:ascii="Times New Roman" w:eastAsiaTheme="minorEastAsia" w:hAnsi="Times New Roman" w:cs="Times New Roman"/>
          <w:sz w:val="24"/>
        </w:rPr>
        <w:instrText xml:space="preserve"> ADDIN EN.CITE &lt;EndNote&gt;&lt;Cite&gt;&lt;Author&gt;Tajima&lt;/Author&gt;&lt;Year&gt;2009&lt;/Year&gt;&lt;RecNum&gt;60&lt;/RecNum&gt;&lt;DisplayText&gt;(Tajima, Nozaki et al. 2009)&lt;/DisplayText&gt;&lt;record&gt;&lt;rec-number&gt;60&lt;/rec-number&gt;&lt;foreign-keys&gt;&lt;key app="EN" db-id="ez022rtvf00swte5ww1v5zz4299rxe5sav90"&gt;60&lt;/key&gt;&lt;/foreign-keys&gt;&lt;ref-type name="Journal Article"&gt;17&lt;/ref-type&gt;&lt;contributors&gt;&lt;authors&gt;&lt;author&gt;Tajima, Goro&lt;/author&gt;&lt;author&gt;Nozaki, Masahiro&lt;/author&gt;&lt;author&gt;Iriuchishima, Takanori&lt;/author&gt;&lt;author&gt;Ingham, Sheila JM&lt;/author&gt;&lt;author&gt;Shen, Wei&lt;/author&gt;&lt;author&gt;Smolinski, Patrick&lt;/author&gt;&lt;author&gt;Fu, Freddie H&lt;/author&gt;&lt;/authors&gt;&lt;/contributors&gt;&lt;titles&gt;&lt;title&gt;Morphology of the tibial insertion of the posterior cruciate ligament&lt;/title&gt;&lt;secondary-title&gt;JBJS&lt;/secondary-title&gt;&lt;/titles&gt;&lt;periodical&gt;&lt;full-title&gt;JBJS&lt;/full-title&gt;&lt;/periodical&gt;&lt;pages&gt;859-866&lt;/pages&gt;&lt;volume&gt;91&lt;/volume&gt;&lt;number&gt;4&lt;/number&gt;&lt;dates&gt;&lt;year&gt;2009&lt;/year&gt;&lt;/dates&gt;&lt;isbn&gt;0021-9355&lt;/isbn&gt;&lt;urls&gt;&lt;/urls&gt;&lt;/record&gt;&lt;/Cite&gt;&lt;/EndNote&gt;</w:instrText>
      </w:r>
      <w:r>
        <w:rPr>
          <w:rFonts w:ascii="Times New Roman" w:eastAsiaTheme="minorEastAsia" w:hAnsi="Times New Roman" w:cs="Times New Roman"/>
          <w:sz w:val="24"/>
        </w:rPr>
        <w:fldChar w:fldCharType="separate"/>
      </w:r>
      <w:r>
        <w:rPr>
          <w:rFonts w:ascii="Times New Roman" w:eastAsiaTheme="minorEastAsia" w:hAnsi="Times New Roman" w:cs="Times New Roman"/>
          <w:noProof/>
          <w:sz w:val="24"/>
        </w:rPr>
        <w:t>(</w:t>
      </w:r>
      <w:hyperlink w:anchor="_ENREF_54" w:tooltip="Tajima, 2009 #60" w:history="1">
        <w:r w:rsidR="009C43C0">
          <w:rPr>
            <w:rFonts w:ascii="Times New Roman" w:eastAsiaTheme="minorEastAsia" w:hAnsi="Times New Roman" w:cs="Times New Roman"/>
            <w:noProof/>
            <w:sz w:val="24"/>
          </w:rPr>
          <w:t>Tajima, Nozaki et al. 2009</w:t>
        </w:r>
      </w:hyperlink>
      <w:r>
        <w:rPr>
          <w:rFonts w:ascii="Times New Roman" w:eastAsiaTheme="minorEastAsia" w:hAnsi="Times New Roman" w:cs="Times New Roman"/>
          <w:noProof/>
          <w:sz w:val="24"/>
        </w:rPr>
        <w:t>)</w:t>
      </w:r>
      <w:r>
        <w:rPr>
          <w:rFonts w:ascii="Times New Roman" w:eastAsiaTheme="minorEastAsia" w:hAnsi="Times New Roman" w:cs="Times New Roman"/>
          <w:sz w:val="24"/>
        </w:rPr>
        <w:fldChar w:fldCharType="end"/>
      </w:r>
      <w:r w:rsidR="003548AA">
        <w:rPr>
          <w:rFonts w:ascii="Times New Roman" w:eastAsiaTheme="minorEastAsia" w:hAnsi="Times New Roman" w:cs="Times New Roman"/>
          <w:sz w:val="24"/>
        </w:rPr>
        <w:t xml:space="preserve"> (</w:t>
      </w:r>
      <w:r w:rsidR="006C5B62">
        <w:rPr>
          <w:rFonts w:ascii="Times New Roman" w:eastAsiaTheme="minorEastAsia" w:hAnsi="Times New Roman" w:cs="Times New Roman"/>
          <w:sz w:val="24"/>
        </w:rPr>
        <w:t>Fig.</w:t>
      </w:r>
      <w:r w:rsidR="003548AA">
        <w:rPr>
          <w:rFonts w:ascii="Times New Roman" w:eastAsiaTheme="minorEastAsia" w:hAnsi="Times New Roman" w:cs="Times New Roman"/>
          <w:sz w:val="24"/>
        </w:rPr>
        <w:t xml:space="preserve"> 7</w:t>
      </w:r>
      <w:r>
        <w:rPr>
          <w:rFonts w:ascii="Times New Roman" w:eastAsiaTheme="minorEastAsia" w:hAnsi="Times New Roman" w:cs="Times New Roman"/>
          <w:sz w:val="24"/>
        </w:rPr>
        <w:t>b)</w:t>
      </w:r>
      <w:r w:rsidRPr="00C552DF">
        <w:rPr>
          <w:rFonts w:ascii="Times New Roman" w:eastAsiaTheme="minorEastAsia" w:hAnsi="Times New Roman" w:cs="Times New Roman"/>
          <w:sz w:val="24"/>
        </w:rPr>
        <w:t xml:space="preserve">. </w:t>
      </w:r>
      <w:r>
        <w:rPr>
          <w:rFonts w:ascii="Times New Roman" w:eastAsiaTheme="minorEastAsia" w:hAnsi="Times New Roman" w:cs="Times New Roman"/>
          <w:sz w:val="24"/>
        </w:rPr>
        <w:t>Place t</w:t>
      </w:r>
      <w:r w:rsidRPr="00C552DF">
        <w:rPr>
          <w:rFonts w:ascii="Times New Roman" w:eastAsiaTheme="minorEastAsia" w:hAnsi="Times New Roman" w:cs="Times New Roman"/>
          <w:sz w:val="24"/>
        </w:rPr>
        <w:t>he femoral insertions</w:t>
      </w:r>
      <w:r w:rsidRPr="00C552DF">
        <w:rPr>
          <w:rFonts w:ascii="Times New Roman" w:hAnsi="Times New Roman" w:cs="Times New Roman"/>
          <w:sz w:val="24"/>
        </w:rPr>
        <w:t xml:space="preserve"> along the medial intercondylar ridge</w:t>
      </w:r>
      <w:r>
        <w:rPr>
          <w:rFonts w:ascii="Times New Roman" w:hAnsi="Times New Roman" w:cs="Times New Roman"/>
          <w:sz w:val="24"/>
        </w:rPr>
        <w:t xml:space="preserve"> </w:t>
      </w:r>
      <w:r>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&lt;EndNote&gt;&lt;Cite&gt;&lt;Author&gt;Lopes Jr&lt;/Author&gt;&lt;Year&gt;2008&lt;/Year&gt;&lt;RecNum&gt;62&lt;/RecNum&gt;&lt;DisplayText&gt;(Lopes Jr, Ferretti et al. 2008)&lt;/DisplayText&gt;&lt;record&gt;&lt;rec-number&gt;62&lt;/rec-number&gt;&lt;foreign-keys&gt;&lt;key app="EN" db-id="ez022rtvf00swte5ww1v5zz4299rxe5sav90"&gt;62&lt;/key&gt;&lt;/foreign-keys&gt;&lt;ref-type name="Journal Article"&gt;17&lt;/ref-type&gt;&lt;contributors&gt;&lt;authors&gt;&lt;author&gt;Lopes Jr, Osmar V&lt;/author&gt;&lt;author&gt;Ferretti, Mario&lt;/author&gt;&lt;author&gt;Shen, Wei&lt;/author&gt;&lt;author&gt;Ekdahl, Max&lt;/author&gt;&lt;author&gt;Smolinski, Patrick&lt;/author&gt;&lt;author&gt;Fu, Freddie H&lt;/author&gt;&lt;/authors&gt;&lt;/contributors&gt;&lt;titles&gt;&lt;title&gt;Topography of the femoral attachment of the posterior cruciate ligament&lt;/title&gt;&lt;secondary-title&gt;JBJS&lt;/secondary-title&gt;&lt;/titles&gt;&lt;periodical&gt;&lt;full-title&gt;JBJS&lt;/full-title&gt;&lt;/periodical&gt;&lt;pages&gt;249-255&lt;/pages&gt;&lt;volume&gt;90&lt;/volume&gt;&lt;number&gt;2&lt;/number&gt;&lt;dates&gt;&lt;year&gt;2008&lt;/year&gt;&lt;/dates&gt;&lt;isbn&gt;0021-9355&lt;/isbn&gt;&lt;urls&gt;&lt;/urls&gt;&lt;/record&gt;&lt;/Cite&gt;&lt;/EndNote&gt;</w:instrText>
      </w:r>
      <w:r>
        <w:rPr>
          <w:rFonts w:ascii="Times New Roman" w:hAnsi="Times New Roman" w:cs="Times New Roman"/>
          <w:sz w:val="24"/>
        </w:rPr>
        <w:fldChar w:fldCharType="separate"/>
      </w:r>
      <w:r>
        <w:rPr>
          <w:rFonts w:ascii="Times New Roman" w:hAnsi="Times New Roman" w:cs="Times New Roman"/>
          <w:noProof/>
          <w:sz w:val="24"/>
        </w:rPr>
        <w:t>(</w:t>
      </w:r>
      <w:hyperlink w:anchor="_ENREF_42" w:tooltip="Lopes Jr, 2008 #62" w:history="1">
        <w:r w:rsidR="009C43C0">
          <w:rPr>
            <w:rFonts w:ascii="Times New Roman" w:hAnsi="Times New Roman" w:cs="Times New Roman"/>
            <w:noProof/>
            <w:sz w:val="24"/>
          </w:rPr>
          <w:t>Lopes Jr, Ferretti et al. 2008</w:t>
        </w:r>
      </w:hyperlink>
      <w:r>
        <w:rPr>
          <w:rFonts w:ascii="Times New Roman" w:hAnsi="Times New Roman" w:cs="Times New Roman"/>
          <w:noProof/>
          <w:sz w:val="24"/>
        </w:rPr>
        <w:t>)</w:t>
      </w:r>
      <w:r>
        <w:rPr>
          <w:rFonts w:ascii="Times New Roman" w:hAnsi="Times New Roman" w:cs="Times New Roman"/>
          <w:sz w:val="24"/>
        </w:rPr>
        <w:fldChar w:fldCharType="end"/>
      </w:r>
      <w:r w:rsidRPr="00C552DF">
        <w:rPr>
          <w:rFonts w:ascii="Times New Roman" w:hAnsi="Times New Roman" w:cs="Times New Roman"/>
          <w:sz w:val="24"/>
        </w:rPr>
        <w:t xml:space="preserve">. </w:t>
      </w:r>
      <w:r>
        <w:rPr>
          <w:rFonts w:ascii="Times New Roman" w:hAnsi="Times New Roman" w:cs="Times New Roman"/>
          <w:sz w:val="24"/>
        </w:rPr>
        <w:t>Connect t</w:t>
      </w:r>
      <w:r w:rsidRPr="00C552DF">
        <w:rPr>
          <w:rFonts w:ascii="Times New Roman" w:hAnsi="Times New Roman" w:cs="Times New Roman"/>
          <w:sz w:val="24"/>
        </w:rPr>
        <w:t xml:space="preserve">he four insertions closest to the posterior cartilage on the lateral aspect of the medial femoral condyle to the PM group of tibial insertions. </w:t>
      </w:r>
      <w:r>
        <w:rPr>
          <w:rFonts w:ascii="Times New Roman" w:hAnsi="Times New Roman" w:cs="Times New Roman"/>
          <w:sz w:val="24"/>
        </w:rPr>
        <w:t>Connect t</w:t>
      </w:r>
      <w:r w:rsidRPr="00C552DF">
        <w:rPr>
          <w:rFonts w:ascii="Times New Roman" w:hAnsi="Times New Roman" w:cs="Times New Roman"/>
          <w:sz w:val="24"/>
        </w:rPr>
        <w:t>he three insertions closest to the femoral intercondylar ridge to the AL group of tibial insertions</w:t>
      </w:r>
      <w:r>
        <w:rPr>
          <w:rFonts w:ascii="Times New Roman" w:hAnsi="Times New Roman" w:cs="Times New Roman"/>
          <w:sz w:val="24"/>
        </w:rPr>
        <w:t>. Divide t</w:t>
      </w:r>
      <w:r w:rsidRPr="00C552DF">
        <w:rPr>
          <w:rFonts w:ascii="Times New Roman" w:hAnsi="Times New Roman" w:cs="Times New Roman"/>
          <w:sz w:val="24"/>
        </w:rPr>
        <w:t xml:space="preserve">he </w:t>
      </w:r>
      <w:proofErr w:type="spellStart"/>
      <w:r w:rsidRPr="00C552DF">
        <w:rPr>
          <w:rFonts w:ascii="Times New Roman" w:hAnsi="Times New Roman" w:cs="Times New Roman"/>
          <w:sz w:val="24"/>
        </w:rPr>
        <w:t>sMCL</w:t>
      </w:r>
      <w:proofErr w:type="spellEnd"/>
      <w:r w:rsidRPr="00C552DF">
        <w:rPr>
          <w:rFonts w:ascii="Times New Roman" w:hAnsi="Times New Roman" w:cs="Times New Roman"/>
          <w:sz w:val="24"/>
        </w:rPr>
        <w:t xml:space="preserve"> into distal and proximal groups; </w:t>
      </w:r>
      <w:r>
        <w:rPr>
          <w:rFonts w:ascii="Times New Roman" w:hAnsi="Times New Roman" w:cs="Times New Roman"/>
          <w:sz w:val="24"/>
        </w:rPr>
        <w:t xml:space="preserve">model </w:t>
      </w:r>
      <w:r w:rsidRPr="00C552DF">
        <w:rPr>
          <w:rFonts w:ascii="Times New Roman" w:hAnsi="Times New Roman" w:cs="Times New Roman"/>
          <w:sz w:val="24"/>
        </w:rPr>
        <w:t>each group with three fibers</w:t>
      </w:r>
      <w:r>
        <w:rPr>
          <w:rFonts w:ascii="Times New Roman" w:hAnsi="Times New Roman" w:cs="Times New Roman"/>
          <w:sz w:val="24"/>
        </w:rPr>
        <w:t xml:space="preserve"> </w:t>
      </w:r>
      <w:r>
        <w:rPr>
          <w:rFonts w:ascii="Times New Roman" w:eastAsiaTheme="minorEastAsia" w:hAnsi="Times New Roman" w:cs="Times New Roman"/>
          <w:sz w:val="24"/>
        </w:rPr>
        <w:t>(</w:t>
      </w:r>
      <w:r w:rsidR="006C5B62">
        <w:rPr>
          <w:rFonts w:ascii="Times New Roman" w:eastAsiaTheme="minorEastAsia" w:hAnsi="Times New Roman" w:cs="Times New Roman"/>
          <w:sz w:val="24"/>
        </w:rPr>
        <w:t>Fig.</w:t>
      </w:r>
      <w:r>
        <w:rPr>
          <w:rFonts w:ascii="Times New Roman" w:eastAsiaTheme="minorEastAsia" w:hAnsi="Times New Roman" w:cs="Times New Roman"/>
          <w:sz w:val="24"/>
        </w:rPr>
        <w:t xml:space="preserve"> 7c)</w:t>
      </w:r>
      <w:r w:rsidRPr="00C552DF">
        <w:rPr>
          <w:rFonts w:ascii="Times New Roman" w:hAnsi="Times New Roman" w:cs="Times New Roman"/>
          <w:sz w:val="24"/>
        </w:rPr>
        <w:t xml:space="preserve">. </w:t>
      </w:r>
      <w:r>
        <w:rPr>
          <w:rFonts w:ascii="Times New Roman" w:hAnsi="Times New Roman" w:cs="Times New Roman"/>
          <w:sz w:val="24"/>
        </w:rPr>
        <w:t>Describe t</w:t>
      </w:r>
      <w:r w:rsidRPr="00C552DF">
        <w:rPr>
          <w:rFonts w:ascii="Times New Roman" w:hAnsi="Times New Roman" w:cs="Times New Roman"/>
          <w:sz w:val="24"/>
        </w:rPr>
        <w:t>he POL, MPC</w:t>
      </w:r>
      <w:r>
        <w:rPr>
          <w:rFonts w:ascii="Times New Roman" w:hAnsi="Times New Roman" w:cs="Times New Roman"/>
          <w:sz w:val="24"/>
        </w:rPr>
        <w:t>,</w:t>
      </w:r>
      <w:r w:rsidRPr="00C552DF">
        <w:rPr>
          <w:rFonts w:ascii="Times New Roman" w:hAnsi="Times New Roman" w:cs="Times New Roman"/>
          <w:sz w:val="24"/>
        </w:rPr>
        <w:t xml:space="preserve"> </w:t>
      </w:r>
      <w:r w:rsidRPr="0038265C">
        <w:rPr>
          <w:rFonts w:ascii="Times New Roman" w:hAnsi="Times New Roman" w:cs="Times New Roman"/>
          <w:noProof/>
          <w:sz w:val="24"/>
        </w:rPr>
        <w:t>and</w:t>
      </w:r>
      <w:r w:rsidRPr="00C552DF">
        <w:rPr>
          <w:rFonts w:ascii="Times New Roman" w:hAnsi="Times New Roman" w:cs="Times New Roman"/>
          <w:sz w:val="24"/>
        </w:rPr>
        <w:t xml:space="preserve"> LPC  by three fibers</w:t>
      </w:r>
      <w:r>
        <w:rPr>
          <w:rFonts w:ascii="Times New Roman" w:hAnsi="Times New Roman" w:cs="Times New Roman"/>
          <w:sz w:val="24"/>
        </w:rPr>
        <w:t xml:space="preserve"> each that</w:t>
      </w:r>
      <w:r w:rsidRPr="00C552DF">
        <w:rPr>
          <w:rFonts w:ascii="Times New Roman" w:hAnsi="Times New Roman" w:cs="Times New Roman"/>
          <w:sz w:val="24"/>
        </w:rPr>
        <w:t xml:space="preserve"> spanning the area that they cover</w:t>
      </w:r>
      <w:r>
        <w:rPr>
          <w:rFonts w:ascii="Times New Roman" w:hAnsi="Times New Roman" w:cs="Times New Roman"/>
          <w:sz w:val="24"/>
        </w:rPr>
        <w:t xml:space="preserve"> </w:t>
      </w:r>
      <w:r>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&lt;EndNote&gt;&lt;Cite&gt;&lt;Author&gt;LaPrade&lt;/Author&gt;&lt;Year&gt;2007&lt;/Year&gt;&lt;RecNum&gt;64&lt;/RecNum&gt;&lt;DisplayText&gt;(LaPrade, Morgan et al. 2007)&lt;/DisplayText&gt;&lt;record&gt;&lt;rec-number&gt;64&lt;/rec-number&gt;&lt;foreign-keys&gt;&lt;key app="EN" db-id="ez022rtvf00swte5ww1v5zz4299rxe5sav90"&gt;64&lt;/key&gt;&lt;/foreign-keys&gt;&lt;ref-type name="Journal Article"&gt;17&lt;/ref-type&gt;&lt;contributors&gt;&lt;authors&gt;&lt;author&gt;LaPrade, Robert F&lt;/author&gt;&lt;author&gt;Morgan, Patrick M&lt;/author&gt;&lt;author&gt;Wentorf, Fred A&lt;/author&gt;&lt;author&gt;Johansen, Steinar&lt;/author&gt;&lt;author&gt;Engebretsen, Lars&lt;/author&gt;&lt;/authors&gt;&lt;/contributors&gt;&lt;titles&gt;&lt;title&gt;The anatomy of the posterior aspect of the knee: an anatomic study&lt;/title&gt;&lt;secondary-title&gt;JBJS&lt;/secondary-title&gt;&lt;/titles&gt;&lt;periodical&gt;&lt;full-title&gt;JBJS&lt;/full-title&gt;&lt;/periodical&gt;&lt;pages&gt;758-764&lt;/pages&gt;&lt;volume&gt;89&lt;/volume&gt;&lt;number&gt;4&lt;/number&gt;&lt;dates&gt;&lt;year&gt;2007&lt;/year&gt;&lt;/dates&gt;&lt;isbn&gt;0021-9355&lt;/isbn&gt;&lt;urls&gt;&lt;/urls&gt;&lt;/record&gt;&lt;/Cite&gt;&lt;/EndNote&gt;</w:instrText>
      </w:r>
      <w:r>
        <w:rPr>
          <w:rFonts w:ascii="Times New Roman" w:hAnsi="Times New Roman" w:cs="Times New Roman"/>
          <w:sz w:val="24"/>
        </w:rPr>
        <w:fldChar w:fldCharType="separate"/>
      </w:r>
      <w:r>
        <w:rPr>
          <w:rFonts w:ascii="Times New Roman" w:hAnsi="Times New Roman" w:cs="Times New Roman"/>
          <w:noProof/>
          <w:sz w:val="24"/>
        </w:rPr>
        <w:t>(</w:t>
      </w:r>
      <w:hyperlink w:anchor="_ENREF_39" w:tooltip="LaPrade, 2007 #64" w:history="1">
        <w:r w:rsidR="009C43C0">
          <w:rPr>
            <w:rFonts w:ascii="Times New Roman" w:hAnsi="Times New Roman" w:cs="Times New Roman"/>
            <w:noProof/>
            <w:sz w:val="24"/>
          </w:rPr>
          <w:t>LaPrade, Morgan et al. 2007</w:t>
        </w:r>
      </w:hyperlink>
      <w:r>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w:t>
      </w:r>
      <w:r>
        <w:rPr>
          <w:rFonts w:ascii="Times New Roman" w:eastAsiaTheme="minorEastAsia" w:hAnsi="Times New Roman" w:cs="Times New Roman"/>
          <w:sz w:val="24"/>
        </w:rPr>
        <w:t>(</w:t>
      </w:r>
      <w:proofErr w:type="spellStart"/>
      <w:r w:rsidR="006C5B62">
        <w:rPr>
          <w:rFonts w:ascii="Times New Roman" w:eastAsiaTheme="minorEastAsia" w:hAnsi="Times New Roman" w:cs="Times New Roman"/>
          <w:sz w:val="24"/>
        </w:rPr>
        <w:t>Fig.</w:t>
      </w:r>
      <w:r w:rsidR="003548AA">
        <w:rPr>
          <w:rFonts w:ascii="Times New Roman" w:eastAsiaTheme="minorEastAsia" w:hAnsi="Times New Roman" w:cs="Times New Roman"/>
          <w:sz w:val="24"/>
        </w:rPr>
        <w:t>s</w:t>
      </w:r>
      <w:proofErr w:type="spellEnd"/>
      <w:r>
        <w:rPr>
          <w:rFonts w:ascii="Times New Roman" w:eastAsiaTheme="minorEastAsia" w:hAnsi="Times New Roman" w:cs="Times New Roman"/>
          <w:sz w:val="24"/>
        </w:rPr>
        <w:t xml:space="preserve"> 7c, and 7d)</w:t>
      </w:r>
      <w:r w:rsidRPr="00C552DF">
        <w:rPr>
          <w:rFonts w:ascii="Times New Roman" w:hAnsi="Times New Roman" w:cs="Times New Roman"/>
          <w:sz w:val="24"/>
        </w:rPr>
        <w:t xml:space="preserve">. </w:t>
      </w:r>
      <w:r>
        <w:rPr>
          <w:rFonts w:ascii="Times New Roman" w:hAnsi="Times New Roman" w:cs="Times New Roman"/>
          <w:sz w:val="24"/>
        </w:rPr>
        <w:t>Divide t</w:t>
      </w:r>
      <w:r w:rsidRPr="00C552DF">
        <w:rPr>
          <w:rFonts w:ascii="Times New Roman" w:hAnsi="Times New Roman" w:cs="Times New Roman"/>
          <w:sz w:val="24"/>
        </w:rPr>
        <w:t>he oblique popliteal ligament (OPL) into posterior and distal fibers</w:t>
      </w:r>
      <w:r>
        <w:rPr>
          <w:rFonts w:ascii="Times New Roman" w:hAnsi="Times New Roman" w:cs="Times New Roman"/>
          <w:sz w:val="24"/>
        </w:rPr>
        <w:t xml:space="preserve"> </w:t>
      </w:r>
      <w:r w:rsidR="003548AA">
        <w:rPr>
          <w:rFonts w:ascii="Times New Roman" w:eastAsiaTheme="minorEastAsia" w:hAnsi="Times New Roman" w:cs="Times New Roman"/>
          <w:sz w:val="24"/>
        </w:rPr>
        <w:t>(</w:t>
      </w:r>
      <w:r w:rsidR="006C5B62">
        <w:rPr>
          <w:rFonts w:ascii="Times New Roman" w:eastAsiaTheme="minorEastAsia" w:hAnsi="Times New Roman" w:cs="Times New Roman"/>
          <w:sz w:val="24"/>
        </w:rPr>
        <w:t>Fig.</w:t>
      </w:r>
      <w:r w:rsidR="003548AA">
        <w:rPr>
          <w:rFonts w:ascii="Times New Roman" w:eastAsiaTheme="minorEastAsia" w:hAnsi="Times New Roman" w:cs="Times New Roman"/>
          <w:sz w:val="24"/>
        </w:rPr>
        <w:t xml:space="preserve"> 7</w:t>
      </w:r>
      <w:r>
        <w:rPr>
          <w:rFonts w:ascii="Times New Roman" w:eastAsiaTheme="minorEastAsia" w:hAnsi="Times New Roman" w:cs="Times New Roman"/>
          <w:sz w:val="24"/>
        </w:rPr>
        <w:t>e)</w:t>
      </w:r>
      <w:r w:rsidRPr="00C552DF">
        <w:rPr>
          <w:rFonts w:ascii="Times New Roman" w:hAnsi="Times New Roman" w:cs="Times New Roman"/>
          <w:sz w:val="24"/>
        </w:rPr>
        <w:t xml:space="preserve">. </w:t>
      </w:r>
      <w:r>
        <w:rPr>
          <w:rFonts w:ascii="Times New Roman" w:hAnsi="Times New Roman" w:cs="Times New Roman"/>
          <w:sz w:val="24"/>
        </w:rPr>
        <w:t>Represent t</w:t>
      </w:r>
      <w:r w:rsidRPr="00C552DF">
        <w:rPr>
          <w:rFonts w:ascii="Times New Roman" w:hAnsi="Times New Roman" w:cs="Times New Roman"/>
          <w:sz w:val="24"/>
        </w:rPr>
        <w:t>he LCL</w:t>
      </w:r>
      <w:proofErr w:type="gramStart"/>
      <w:r w:rsidRPr="00C552DF">
        <w:rPr>
          <w:rFonts w:ascii="Times New Roman" w:hAnsi="Times New Roman" w:cs="Times New Roman"/>
          <w:sz w:val="24"/>
        </w:rPr>
        <w:t>,  ALL</w:t>
      </w:r>
      <w:proofErr w:type="gramEnd"/>
      <w:r w:rsidRPr="00C552DF">
        <w:rPr>
          <w:rFonts w:ascii="Times New Roman" w:hAnsi="Times New Roman" w:cs="Times New Roman"/>
          <w:sz w:val="24"/>
        </w:rPr>
        <w:t>, and  FFL with one fiber</w:t>
      </w:r>
      <w:r>
        <w:rPr>
          <w:rFonts w:ascii="Times New Roman" w:hAnsi="Times New Roman" w:cs="Times New Roman"/>
          <w:sz w:val="24"/>
        </w:rPr>
        <w:t xml:space="preserve"> each </w:t>
      </w:r>
      <w:r>
        <w:rPr>
          <w:rFonts w:ascii="Times New Roman" w:hAnsi="Times New Roman" w:cs="Times New Roman"/>
          <w:sz w:val="24"/>
        </w:rPr>
        <w:fldChar w:fldCharType="begin">
          <w:fldData xml:space="preserve">PEVuZE5vdGU+PENpdGU+PEF1dGhvcj5DbGFlczwvQXV0aG9yPjxZZWFyPjIwMTM8L1llYXI+PFJl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</w:fldData>
        </w:fldChar>
      </w:r>
      <w:r w:rsidR="007606E2">
        <w:rPr>
          <w:rFonts w:ascii="Times New Roman" w:hAnsi="Times New Roman" w:cs="Times New Roman"/>
          <w:sz w:val="24"/>
        </w:rPr>
        <w:instrText xml:space="preserve"> ADDIN EN.CITE </w:instrText>
      </w:r>
      <w:r w:rsidR="007606E2">
        <w:rPr>
          <w:rFonts w:ascii="Times New Roman" w:hAnsi="Times New Roman" w:cs="Times New Roman"/>
          <w:sz w:val="24"/>
        </w:rPr>
        <w:fldChar w:fldCharType="begin">
          <w:fldData xml:space="preserve">PEVuZE5vdGU+PENpdGU+PEF1dGhvcj5DbGFlczwvQXV0aG9yPjxZZWFyPjIwMTM8L1llYXI+PFJl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</w:fldData>
        </w:fldChar>
      </w:r>
      <w:r w:rsidR="007606E2">
        <w:rPr>
          <w:rFonts w:ascii="Times New Roman" w:hAnsi="Times New Roman" w:cs="Times New Roman"/>
          <w:sz w:val="24"/>
        </w:rPr>
        <w:instrText xml:space="preserve"> ADDIN EN.CITE.DATA </w:instrText>
      </w:r>
      <w:r w:rsidR="007606E2">
        <w:rPr>
          <w:rFonts w:ascii="Times New Roman" w:hAnsi="Times New Roman" w:cs="Times New Roman"/>
          <w:sz w:val="24"/>
        </w:rPr>
      </w:r>
      <w:r w:rsidR="007606E2">
        <w:rPr>
          <w:rFonts w:ascii="Times New Roman" w:hAnsi="Times New Roman" w:cs="Times New Roman"/>
          <w:sz w:val="24"/>
        </w:rPr>
        <w:fldChar w:fldCharType="end"/>
      </w:r>
      <w:r>
        <w:rPr>
          <w:rFonts w:ascii="Times New Roman" w:hAnsi="Times New Roman" w:cs="Times New Roman"/>
          <w:sz w:val="24"/>
        </w:rPr>
      </w:r>
      <w:r>
        <w:rPr>
          <w:rFonts w:ascii="Times New Roman" w:hAnsi="Times New Roman" w:cs="Times New Roman"/>
          <w:sz w:val="24"/>
        </w:rPr>
        <w:fldChar w:fldCharType="separate"/>
      </w:r>
      <w:r w:rsidR="007606E2">
        <w:rPr>
          <w:rFonts w:ascii="Times New Roman" w:hAnsi="Times New Roman" w:cs="Times New Roman"/>
          <w:noProof/>
          <w:sz w:val="24"/>
        </w:rPr>
        <w:t>(</w:t>
      </w:r>
      <w:hyperlink w:anchor="_ENREF_37" w:tooltip="LaPrade, 2003 #83" w:history="1">
        <w:r w:rsidR="009C43C0">
          <w:rPr>
            <w:rFonts w:ascii="Times New Roman" w:hAnsi="Times New Roman" w:cs="Times New Roman"/>
            <w:noProof/>
            <w:sz w:val="24"/>
          </w:rPr>
          <w:t>LaPrade, Ly et al. 2003</w:t>
        </w:r>
      </w:hyperlink>
      <w:r w:rsidR="007606E2">
        <w:rPr>
          <w:rFonts w:ascii="Times New Roman" w:hAnsi="Times New Roman" w:cs="Times New Roman"/>
          <w:noProof/>
          <w:sz w:val="24"/>
        </w:rPr>
        <w:t xml:space="preserve">; </w:t>
      </w:r>
      <w:hyperlink w:anchor="_ENREF_39" w:tooltip="LaPrade, 2007 #64" w:history="1">
        <w:r w:rsidR="009C43C0">
          <w:rPr>
            <w:rFonts w:ascii="Times New Roman" w:hAnsi="Times New Roman" w:cs="Times New Roman"/>
            <w:noProof/>
            <w:sz w:val="24"/>
          </w:rPr>
          <w:t>LaPrade, Morgan et al. 2007</w:t>
        </w:r>
      </w:hyperlink>
      <w:r w:rsidR="007606E2">
        <w:rPr>
          <w:rFonts w:ascii="Times New Roman" w:hAnsi="Times New Roman" w:cs="Times New Roman"/>
          <w:noProof/>
          <w:sz w:val="24"/>
        </w:rPr>
        <w:t xml:space="preserve">; </w:t>
      </w:r>
      <w:hyperlink w:anchor="_ENREF_9" w:tooltip="Claes, 2013 #65" w:history="1">
        <w:r w:rsidR="009C43C0">
          <w:rPr>
            <w:rFonts w:ascii="Times New Roman" w:hAnsi="Times New Roman" w:cs="Times New Roman"/>
            <w:noProof/>
            <w:sz w:val="24"/>
          </w:rPr>
          <w:t>Claes, Vereecke et al. 2013</w:t>
        </w:r>
      </w:hyperlink>
      <w:r w:rsidR="007606E2">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w:t>
      </w:r>
      <w:r>
        <w:rPr>
          <w:rFonts w:ascii="Times New Roman" w:eastAsiaTheme="minorEastAsia" w:hAnsi="Times New Roman" w:cs="Times New Roman"/>
          <w:sz w:val="24"/>
        </w:rPr>
        <w:t>(</w:t>
      </w:r>
      <w:r w:rsidR="006C5B62">
        <w:rPr>
          <w:rFonts w:ascii="Times New Roman" w:eastAsiaTheme="minorEastAsia" w:hAnsi="Times New Roman" w:cs="Times New Roman"/>
          <w:sz w:val="24"/>
        </w:rPr>
        <w:t>Fig.</w:t>
      </w:r>
      <w:r>
        <w:rPr>
          <w:rFonts w:ascii="Times New Roman" w:eastAsiaTheme="minorEastAsia" w:hAnsi="Times New Roman" w:cs="Times New Roman"/>
          <w:sz w:val="24"/>
        </w:rPr>
        <w:t xml:space="preserve"> 7f)</w:t>
      </w:r>
      <w:r w:rsidRPr="00C552DF">
        <w:rPr>
          <w:rFonts w:ascii="Times New Roman" w:hAnsi="Times New Roman" w:cs="Times New Roman"/>
          <w:sz w:val="24"/>
        </w:rPr>
        <w:t xml:space="preserve">. </w:t>
      </w:r>
    </w:p>
    <w:p w14:paraId="23DD7C2D" w14:textId="7A3C57FB" w:rsidR="00554E3F" w:rsidRDefault="00813B00" w:rsidP="009E199D">
      <w:pPr>
        <w:spacing w:after="0" w:line="360" w:lineRule="auto"/>
        <w:jc w:val="both"/>
        <w:rPr>
          <w:rFonts w:asciiTheme="majorBidi" w:hAnsiTheme="majorBidi" w:cstheme="majorBidi"/>
          <w:b/>
          <w:sz w:val="32"/>
          <w:szCs w:val="36"/>
        </w:rPr>
      </w:pPr>
      <w:r w:rsidRPr="00787823">
        <w:rPr>
          <w:rFonts w:asciiTheme="majorBidi" w:hAnsiTheme="majorBidi" w:cstheme="majorBidi"/>
          <w:b/>
          <w:noProof/>
          <w:sz w:val="32"/>
          <w:szCs w:val="36"/>
        </w:rPr>
        <w:lastRenderedPageBreak/>
        <w:drawing>
          <wp:anchor distT="0" distB="0" distL="114300" distR="114300" simplePos="0" relativeHeight="251688960" behindDoc="1" locked="0" layoutInCell="1" allowOverlap="1" wp14:anchorId="103AD3F8" wp14:editId="1C78976B">
            <wp:simplePos x="0" y="0"/>
            <wp:positionH relativeFrom="margin">
              <wp:posOffset>3262630</wp:posOffset>
            </wp:positionH>
            <wp:positionV relativeFrom="paragraph">
              <wp:posOffset>0</wp:posOffset>
            </wp:positionV>
            <wp:extent cx="3139455" cy="4433777"/>
            <wp:effectExtent l="0" t="0" r="3810" b="5080"/>
            <wp:wrapTight wrapText="bothSides">
              <wp:wrapPolygon edited="0">
                <wp:start x="0" y="0"/>
                <wp:lineTo x="0" y="21532"/>
                <wp:lineTo x="21495" y="21532"/>
                <wp:lineTo x="21495" y="0"/>
                <wp:lineTo x="0" y="0"/>
              </wp:wrapPolygon>
            </wp:wrapTight>
            <wp:docPr id="35863" name="Picture 35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39455" cy="4433777"/>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7823">
        <w:rPr>
          <w:rFonts w:asciiTheme="majorBidi" w:hAnsiTheme="majorBidi" w:cstheme="majorBidi"/>
          <w:b/>
          <w:noProof/>
          <w:sz w:val="32"/>
          <w:szCs w:val="36"/>
        </w:rPr>
        <w:drawing>
          <wp:anchor distT="0" distB="0" distL="114300" distR="114300" simplePos="0" relativeHeight="251689984" behindDoc="1" locked="0" layoutInCell="1" allowOverlap="1" wp14:anchorId="29314171" wp14:editId="4FF4026A">
            <wp:simplePos x="0" y="0"/>
            <wp:positionH relativeFrom="margin">
              <wp:align>left</wp:align>
            </wp:positionH>
            <wp:positionV relativeFrom="paragraph">
              <wp:posOffset>82</wp:posOffset>
            </wp:positionV>
            <wp:extent cx="2795905" cy="3136265"/>
            <wp:effectExtent l="0" t="0" r="4445" b="6985"/>
            <wp:wrapTight wrapText="bothSides">
              <wp:wrapPolygon edited="0">
                <wp:start x="0" y="0"/>
                <wp:lineTo x="0" y="21517"/>
                <wp:lineTo x="21487" y="21517"/>
                <wp:lineTo x="21487" y="0"/>
                <wp:lineTo x="0" y="0"/>
              </wp:wrapPolygon>
            </wp:wrapTight>
            <wp:docPr id="35864" name="Picture 35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5905" cy="3136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F1A1A5" w14:textId="4B1C91A8" w:rsidR="00554E3F" w:rsidRDefault="00554E3F" w:rsidP="00DE1608">
      <w:pPr>
        <w:spacing w:line="276" w:lineRule="auto"/>
        <w:jc w:val="both"/>
        <w:rPr>
          <w:rFonts w:asciiTheme="majorBidi" w:hAnsiTheme="majorBidi" w:cstheme="majorBidi"/>
          <w:b/>
          <w:sz w:val="32"/>
          <w:szCs w:val="36"/>
        </w:rPr>
      </w:pPr>
    </w:p>
    <w:p w14:paraId="1FDF7FC9" w14:textId="77777777" w:rsidR="009E199D" w:rsidRDefault="009E199D" w:rsidP="00DE1608">
      <w:pPr>
        <w:spacing w:line="276" w:lineRule="auto"/>
        <w:jc w:val="both"/>
        <w:rPr>
          <w:rFonts w:asciiTheme="majorBidi" w:hAnsiTheme="majorBidi" w:cstheme="majorBidi"/>
          <w:sz w:val="24"/>
          <w:szCs w:val="36"/>
        </w:rPr>
      </w:pPr>
    </w:p>
    <w:p w14:paraId="5C7BA2FA" w14:textId="77777777" w:rsidR="00813B00" w:rsidRDefault="00813B00" w:rsidP="00DE1608">
      <w:pPr>
        <w:spacing w:line="276" w:lineRule="auto"/>
        <w:jc w:val="both"/>
        <w:rPr>
          <w:rFonts w:asciiTheme="majorBidi" w:hAnsiTheme="majorBidi" w:cstheme="majorBidi"/>
          <w:sz w:val="24"/>
          <w:szCs w:val="36"/>
        </w:rPr>
      </w:pPr>
    </w:p>
    <w:p w14:paraId="0E282F4F" w14:textId="77777777" w:rsidR="00813B00" w:rsidRDefault="00813B00" w:rsidP="00DE1608">
      <w:pPr>
        <w:spacing w:line="276" w:lineRule="auto"/>
        <w:jc w:val="both"/>
        <w:rPr>
          <w:rFonts w:asciiTheme="majorBidi" w:hAnsiTheme="majorBidi" w:cstheme="majorBidi"/>
          <w:sz w:val="24"/>
          <w:szCs w:val="36"/>
        </w:rPr>
      </w:pPr>
    </w:p>
    <w:p w14:paraId="36AB9F0D" w14:textId="77777777" w:rsidR="00813B00" w:rsidRDefault="00813B00" w:rsidP="00DE1608">
      <w:pPr>
        <w:spacing w:line="276" w:lineRule="auto"/>
        <w:jc w:val="both"/>
        <w:rPr>
          <w:rFonts w:asciiTheme="majorBidi" w:hAnsiTheme="majorBidi" w:cstheme="majorBidi"/>
          <w:sz w:val="24"/>
          <w:szCs w:val="36"/>
        </w:rPr>
      </w:pPr>
    </w:p>
    <w:p w14:paraId="710175C9" w14:textId="77777777" w:rsidR="00813B00" w:rsidRDefault="00813B00" w:rsidP="00DE1608">
      <w:pPr>
        <w:spacing w:line="276" w:lineRule="auto"/>
        <w:jc w:val="both"/>
        <w:rPr>
          <w:rFonts w:asciiTheme="majorBidi" w:hAnsiTheme="majorBidi" w:cstheme="majorBidi"/>
          <w:sz w:val="24"/>
          <w:szCs w:val="36"/>
        </w:rPr>
      </w:pPr>
    </w:p>
    <w:p w14:paraId="60108579" w14:textId="77777777" w:rsidR="00813B00" w:rsidRDefault="00813B00" w:rsidP="00DE1608">
      <w:pPr>
        <w:spacing w:line="276" w:lineRule="auto"/>
        <w:jc w:val="both"/>
        <w:rPr>
          <w:rFonts w:asciiTheme="majorBidi" w:hAnsiTheme="majorBidi" w:cstheme="majorBidi"/>
          <w:sz w:val="24"/>
          <w:szCs w:val="36"/>
        </w:rPr>
      </w:pPr>
    </w:p>
    <w:p w14:paraId="74DD4AB2" w14:textId="77777777" w:rsidR="00813B00" w:rsidRDefault="00813B00" w:rsidP="00DE1608">
      <w:pPr>
        <w:spacing w:line="276" w:lineRule="auto"/>
        <w:jc w:val="both"/>
        <w:rPr>
          <w:rFonts w:asciiTheme="majorBidi" w:hAnsiTheme="majorBidi" w:cstheme="majorBidi"/>
          <w:sz w:val="24"/>
          <w:szCs w:val="36"/>
        </w:rPr>
      </w:pPr>
    </w:p>
    <w:p w14:paraId="68878366" w14:textId="77777777" w:rsidR="00813B00" w:rsidRDefault="00813B00" w:rsidP="00DE1608">
      <w:pPr>
        <w:spacing w:line="276" w:lineRule="auto"/>
        <w:jc w:val="both"/>
        <w:rPr>
          <w:rFonts w:asciiTheme="majorBidi" w:hAnsiTheme="majorBidi" w:cstheme="majorBidi"/>
          <w:sz w:val="24"/>
          <w:szCs w:val="36"/>
        </w:rPr>
      </w:pPr>
    </w:p>
    <w:p w14:paraId="31C8E042" w14:textId="4E300852" w:rsidR="00813B00" w:rsidRDefault="00813B00" w:rsidP="00DE1608">
      <w:pPr>
        <w:spacing w:line="276" w:lineRule="auto"/>
        <w:jc w:val="both"/>
        <w:rPr>
          <w:rFonts w:asciiTheme="majorBidi" w:hAnsiTheme="majorBidi" w:cstheme="majorBidi"/>
          <w:sz w:val="24"/>
          <w:szCs w:val="36"/>
        </w:rPr>
      </w:pPr>
      <w:r>
        <w:rPr>
          <w:noProof/>
        </w:rPr>
        <mc:AlternateContent>
          <mc:Choice Requires="wps">
            <w:drawing>
              <wp:anchor distT="0" distB="0" distL="114300" distR="114300" simplePos="0" relativeHeight="251835392" behindDoc="1" locked="0" layoutInCell="1" allowOverlap="1" wp14:anchorId="466817E0" wp14:editId="6195A021">
                <wp:simplePos x="0" y="0"/>
                <wp:positionH relativeFrom="margin">
                  <wp:posOffset>66675</wp:posOffset>
                </wp:positionH>
                <wp:positionV relativeFrom="paragraph">
                  <wp:posOffset>45085</wp:posOffset>
                </wp:positionV>
                <wp:extent cx="2619375" cy="635"/>
                <wp:effectExtent l="0" t="0" r="9525" b="8255"/>
                <wp:wrapTight wrapText="bothSides">
                  <wp:wrapPolygon edited="0">
                    <wp:start x="0" y="0"/>
                    <wp:lineTo x="0" y="21452"/>
                    <wp:lineTo x="21521" y="21452"/>
                    <wp:lineTo x="21521" y="0"/>
                    <wp:lineTo x="0" y="0"/>
                  </wp:wrapPolygon>
                </wp:wrapTight>
                <wp:docPr id="61" name="Text Box 61"/>
                <wp:cNvGraphicFramePr/>
                <a:graphic xmlns:a="http://schemas.openxmlformats.org/drawingml/2006/main">
                  <a:graphicData uri="http://schemas.microsoft.com/office/word/2010/wordprocessingShape">
                    <wps:wsp>
                      <wps:cNvSpPr txBox="1"/>
                      <wps:spPr>
                        <a:xfrm>
                          <a:off x="0" y="0"/>
                          <a:ext cx="2619375" cy="635"/>
                        </a:xfrm>
                        <a:prstGeom prst="rect">
                          <a:avLst/>
                        </a:prstGeom>
                        <a:solidFill>
                          <a:prstClr val="white"/>
                        </a:solidFill>
                        <a:ln>
                          <a:noFill/>
                        </a:ln>
                        <a:effectLst/>
                      </wps:spPr>
                      <wps:txbx>
                        <w:txbxContent>
                          <w:p w14:paraId="3F48023A" w14:textId="737D5960" w:rsidR="00567ECF" w:rsidRPr="008E2F83" w:rsidRDefault="00567ECF" w:rsidP="00142B28">
                            <w:pPr>
                              <w:pStyle w:val="Caption"/>
                              <w:jc w:val="both"/>
                              <w:rPr>
                                <w:rFonts w:ascii="Times New Roman" w:hAnsi="Times New Roman" w:cs="Times New Roman"/>
                                <w:i w:val="0"/>
                                <w:color w:val="auto"/>
                                <w:sz w:val="22"/>
                              </w:rPr>
                            </w:pPr>
                            <w:r>
                              <w:rPr>
                                <w:rFonts w:ascii="Times New Roman" w:hAnsi="Times New Roman" w:cs="Times New Roman"/>
                                <w:i w:val="0"/>
                                <w:color w:val="auto"/>
                                <w:sz w:val="22"/>
                              </w:rPr>
                              <w:t>Fig.</w:t>
                            </w:r>
                            <w:r w:rsidRPr="008E2F83">
                              <w:rPr>
                                <w:rFonts w:ascii="Times New Roman" w:hAnsi="Times New Roman" w:cs="Times New Roman"/>
                                <w:i w:val="0"/>
                                <w:color w:val="auto"/>
                                <w:sz w:val="22"/>
                              </w:rPr>
                              <w:t xml:space="preserve"> </w:t>
                            </w:r>
                            <w:r w:rsidRPr="008E2F83">
                              <w:rPr>
                                <w:rFonts w:ascii="Times New Roman" w:hAnsi="Times New Roman" w:cs="Times New Roman"/>
                                <w:i w:val="0"/>
                                <w:color w:val="auto"/>
                                <w:sz w:val="22"/>
                              </w:rPr>
                              <w:fldChar w:fldCharType="begin"/>
                            </w:r>
                            <w:r w:rsidRPr="008E2F83">
                              <w:rPr>
                                <w:rFonts w:ascii="Times New Roman" w:hAnsi="Times New Roman" w:cs="Times New Roman"/>
                                <w:i w:val="0"/>
                                <w:color w:val="auto"/>
                                <w:sz w:val="22"/>
                              </w:rPr>
                              <w:instrText xml:space="preserve"> SEQ Figure \* ARABIC </w:instrText>
                            </w:r>
                            <w:r w:rsidRPr="008E2F83">
                              <w:rPr>
                                <w:rFonts w:ascii="Times New Roman" w:hAnsi="Times New Roman" w:cs="Times New Roman"/>
                                <w:i w:val="0"/>
                                <w:color w:val="auto"/>
                                <w:sz w:val="22"/>
                              </w:rPr>
                              <w:fldChar w:fldCharType="separate"/>
                            </w:r>
                            <w:r w:rsidR="002C0F3D">
                              <w:rPr>
                                <w:rFonts w:ascii="Times New Roman" w:hAnsi="Times New Roman" w:cs="Times New Roman"/>
                                <w:i w:val="0"/>
                                <w:noProof/>
                                <w:color w:val="auto"/>
                                <w:sz w:val="22"/>
                              </w:rPr>
                              <w:t>6</w:t>
                            </w:r>
                            <w:r w:rsidRPr="008E2F83">
                              <w:rPr>
                                <w:rFonts w:ascii="Times New Roman" w:hAnsi="Times New Roman" w:cs="Times New Roman"/>
                                <w:i w:val="0"/>
                                <w:color w:val="auto"/>
                                <w:sz w:val="22"/>
                              </w:rPr>
                              <w:fldChar w:fldCharType="end"/>
                            </w:r>
                            <w:r w:rsidRPr="008E2F83">
                              <w:rPr>
                                <w:rFonts w:ascii="Times New Roman" w:hAnsi="Times New Roman" w:cs="Times New Roman"/>
                                <w:i w:val="0"/>
                                <w:color w:val="auto"/>
                                <w:sz w:val="22"/>
                              </w:rPr>
                              <w:t>: (a) The anterior and posterior horn attachments of the menisci were each represented by one fiber (total of four fibers). The coronary ligaments were represented by seven fibers (two anterior, three medial, and two posterior) constraining the medial meniscus to the tibial plateau. (b) One fiber represented the coronary ligament constraining the lateral meniscus to the tibia/fibula.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66817E0" id="_x0000_t202" coordsize="21600,21600" o:spt="202" path="m,l,21600r21600,l21600,xe">
                <v:stroke joinstyle="miter"/>
                <v:path gradientshapeok="t" o:connecttype="rect"/>
              </v:shapetype>
              <v:shape id="Text Box 61" o:spid="_x0000_s1037" type="#_x0000_t202" style="position:absolute;left:0;text-align:left;margin-left:5.25pt;margin-top:3.55pt;width:206.25pt;height:.05pt;z-index:-2514810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" stroked="f">
                <v:textbox style="mso-fit-shape-to-text:t" inset="0,0,0,0">
                  <w:txbxContent>
                    <w:p w14:paraId="3F48023A" w14:textId="737D5960" w:rsidR="00567ECF" w:rsidRPr="008E2F83" w:rsidRDefault="00567ECF" w:rsidP="00142B28">
                      <w:pPr>
                        <w:pStyle w:val="Caption"/>
                        <w:jc w:val="both"/>
                        <w:rPr>
                          <w:rFonts w:ascii="Times New Roman" w:hAnsi="Times New Roman" w:cs="Times New Roman"/>
                          <w:i w:val="0"/>
                          <w:color w:val="auto"/>
                          <w:sz w:val="22"/>
                        </w:rPr>
                      </w:pPr>
                      <w:r>
                        <w:rPr>
                          <w:rFonts w:ascii="Times New Roman" w:hAnsi="Times New Roman" w:cs="Times New Roman"/>
                          <w:i w:val="0"/>
                          <w:color w:val="auto"/>
                          <w:sz w:val="22"/>
                        </w:rPr>
                        <w:t>Fig.</w:t>
                      </w:r>
                      <w:r w:rsidRPr="008E2F83">
                        <w:rPr>
                          <w:rFonts w:ascii="Times New Roman" w:hAnsi="Times New Roman" w:cs="Times New Roman"/>
                          <w:i w:val="0"/>
                          <w:color w:val="auto"/>
                          <w:sz w:val="22"/>
                        </w:rPr>
                        <w:t xml:space="preserve"> </w:t>
                      </w:r>
                      <w:r w:rsidRPr="008E2F83">
                        <w:rPr>
                          <w:rFonts w:ascii="Times New Roman" w:hAnsi="Times New Roman" w:cs="Times New Roman"/>
                          <w:i w:val="0"/>
                          <w:color w:val="auto"/>
                          <w:sz w:val="22"/>
                        </w:rPr>
                        <w:fldChar w:fldCharType="begin"/>
                      </w:r>
                      <w:r w:rsidRPr="008E2F83">
                        <w:rPr>
                          <w:rFonts w:ascii="Times New Roman" w:hAnsi="Times New Roman" w:cs="Times New Roman"/>
                          <w:i w:val="0"/>
                          <w:color w:val="auto"/>
                          <w:sz w:val="22"/>
                        </w:rPr>
                        <w:instrText xml:space="preserve"> SEQ Figure \* ARABIC </w:instrText>
                      </w:r>
                      <w:r w:rsidRPr="008E2F83">
                        <w:rPr>
                          <w:rFonts w:ascii="Times New Roman" w:hAnsi="Times New Roman" w:cs="Times New Roman"/>
                          <w:i w:val="0"/>
                          <w:color w:val="auto"/>
                          <w:sz w:val="22"/>
                        </w:rPr>
                        <w:fldChar w:fldCharType="separate"/>
                      </w:r>
                      <w:r w:rsidR="002C0F3D">
                        <w:rPr>
                          <w:rFonts w:ascii="Times New Roman" w:hAnsi="Times New Roman" w:cs="Times New Roman"/>
                          <w:i w:val="0"/>
                          <w:noProof/>
                          <w:color w:val="auto"/>
                          <w:sz w:val="22"/>
                        </w:rPr>
                        <w:t>6</w:t>
                      </w:r>
                      <w:r w:rsidRPr="008E2F83">
                        <w:rPr>
                          <w:rFonts w:ascii="Times New Roman" w:hAnsi="Times New Roman" w:cs="Times New Roman"/>
                          <w:i w:val="0"/>
                          <w:color w:val="auto"/>
                          <w:sz w:val="22"/>
                        </w:rPr>
                        <w:fldChar w:fldCharType="end"/>
                      </w:r>
                      <w:r w:rsidRPr="008E2F83">
                        <w:rPr>
                          <w:rFonts w:ascii="Times New Roman" w:hAnsi="Times New Roman" w:cs="Times New Roman"/>
                          <w:i w:val="0"/>
                          <w:color w:val="auto"/>
                          <w:sz w:val="22"/>
                        </w:rPr>
                        <w:t>: (a) The anterior and posterior horn attachments of the menisci were each represented by one fiber (total of four fibers). The coronary ligaments were represented by seven fibers (two anterior, three medial, and two posterior) constraining the medial meniscus to the tibial plateau. (b) One fiber represented the coronary ligament constraining the lateral meniscus to the tibia/fibula.</w:t>
                      </w:r>
                    </w:p>
                  </w:txbxContent>
                </v:textbox>
                <w10:wrap type="tight" anchorx="margin"/>
              </v:shape>
            </w:pict>
          </mc:Fallback>
        </mc:AlternateContent>
      </w:r>
    </w:p>
    <w:p w14:paraId="025015A7" w14:textId="77777777" w:rsidR="00813B00" w:rsidRDefault="00813B00" w:rsidP="00DE1608">
      <w:pPr>
        <w:spacing w:line="276" w:lineRule="auto"/>
        <w:jc w:val="both"/>
        <w:rPr>
          <w:rFonts w:asciiTheme="majorBidi" w:hAnsiTheme="majorBidi" w:cstheme="majorBidi"/>
          <w:sz w:val="24"/>
          <w:szCs w:val="36"/>
        </w:rPr>
      </w:pPr>
    </w:p>
    <w:p w14:paraId="555B5AB1" w14:textId="6661BA2C" w:rsidR="00813B00" w:rsidRDefault="00813B00" w:rsidP="00DE1608">
      <w:pPr>
        <w:spacing w:line="276" w:lineRule="auto"/>
        <w:jc w:val="both"/>
        <w:rPr>
          <w:rFonts w:asciiTheme="majorBidi" w:hAnsiTheme="majorBidi" w:cstheme="majorBidi"/>
          <w:sz w:val="24"/>
          <w:szCs w:val="36"/>
        </w:rPr>
      </w:pPr>
    </w:p>
    <w:p w14:paraId="2CB32CE5" w14:textId="347485B4" w:rsidR="00813B00" w:rsidRDefault="00813B00" w:rsidP="00DE1608">
      <w:pPr>
        <w:spacing w:line="276" w:lineRule="auto"/>
        <w:jc w:val="both"/>
        <w:rPr>
          <w:rFonts w:asciiTheme="majorBidi" w:hAnsiTheme="majorBidi" w:cstheme="majorBidi"/>
          <w:sz w:val="24"/>
          <w:szCs w:val="36"/>
        </w:rPr>
      </w:pPr>
    </w:p>
    <w:p w14:paraId="70CE0995" w14:textId="753A2C2B" w:rsidR="00813B00" w:rsidRDefault="00567ECF" w:rsidP="00DE1608">
      <w:pPr>
        <w:spacing w:line="276" w:lineRule="auto"/>
        <w:jc w:val="both"/>
        <w:rPr>
          <w:rFonts w:asciiTheme="majorBidi" w:hAnsiTheme="majorBidi" w:cstheme="majorBidi"/>
          <w:sz w:val="24"/>
          <w:szCs w:val="36"/>
        </w:rPr>
      </w:pPr>
      <w:r>
        <w:rPr>
          <w:noProof/>
        </w:rPr>
        <mc:AlternateContent>
          <mc:Choice Requires="wps">
            <w:drawing>
              <wp:anchor distT="0" distB="0" distL="114300" distR="114300" simplePos="0" relativeHeight="251833344" behindDoc="1" locked="0" layoutInCell="1" allowOverlap="1" wp14:anchorId="5282F8C4" wp14:editId="644140A6">
                <wp:simplePos x="0" y="0"/>
                <wp:positionH relativeFrom="margin">
                  <wp:posOffset>3345815</wp:posOffset>
                </wp:positionH>
                <wp:positionV relativeFrom="paragraph">
                  <wp:posOffset>131445</wp:posOffset>
                </wp:positionV>
                <wp:extent cx="2911475" cy="995680"/>
                <wp:effectExtent l="0" t="0" r="3175" b="0"/>
                <wp:wrapTight wrapText="bothSides">
                  <wp:wrapPolygon edited="0">
                    <wp:start x="0" y="0"/>
                    <wp:lineTo x="0" y="21077"/>
                    <wp:lineTo x="21482" y="21077"/>
                    <wp:lineTo x="21482" y="0"/>
                    <wp:lineTo x="0" y="0"/>
                  </wp:wrapPolygon>
                </wp:wrapTight>
                <wp:docPr id="60" name="Text Box 60"/>
                <wp:cNvGraphicFramePr/>
                <a:graphic xmlns:a="http://schemas.openxmlformats.org/drawingml/2006/main">
                  <a:graphicData uri="http://schemas.microsoft.com/office/word/2010/wordprocessingShape">
                    <wps:wsp>
                      <wps:cNvSpPr txBox="1"/>
                      <wps:spPr>
                        <a:xfrm>
                          <a:off x="0" y="0"/>
                          <a:ext cx="2911475" cy="995680"/>
                        </a:xfrm>
                        <a:prstGeom prst="rect">
                          <a:avLst/>
                        </a:prstGeom>
                        <a:solidFill>
                          <a:prstClr val="white"/>
                        </a:solidFill>
                        <a:ln>
                          <a:noFill/>
                        </a:ln>
                        <a:effectLst/>
                      </wps:spPr>
                      <wps:txbx>
                        <w:txbxContent>
                          <w:p w14:paraId="44B151D0" w14:textId="1E031E9F" w:rsidR="00567ECF" w:rsidRPr="008E2F83" w:rsidRDefault="00567ECF" w:rsidP="00813B00">
                            <w:pPr>
                              <w:pStyle w:val="Caption"/>
                              <w:jc w:val="both"/>
                              <w:rPr>
                                <w:rFonts w:ascii="Times New Roman" w:hAnsi="Times New Roman" w:cs="Times New Roman"/>
                                <w:i w:val="0"/>
                                <w:color w:val="auto"/>
                                <w:sz w:val="22"/>
                              </w:rPr>
                            </w:pPr>
                            <w:r>
                              <w:rPr>
                                <w:rFonts w:ascii="Times New Roman" w:hAnsi="Times New Roman" w:cs="Times New Roman"/>
                                <w:i w:val="0"/>
                                <w:color w:val="auto"/>
                                <w:sz w:val="22"/>
                              </w:rPr>
                              <w:t>Fig.</w:t>
                            </w:r>
                            <w:r w:rsidRPr="008E2F83">
                              <w:rPr>
                                <w:rFonts w:ascii="Times New Roman" w:hAnsi="Times New Roman" w:cs="Times New Roman"/>
                                <w:i w:val="0"/>
                                <w:color w:val="auto"/>
                                <w:sz w:val="22"/>
                              </w:rPr>
                              <w:t xml:space="preserve"> </w:t>
                            </w:r>
                            <w:r w:rsidRPr="008E2F83">
                              <w:rPr>
                                <w:rFonts w:ascii="Times New Roman" w:hAnsi="Times New Roman" w:cs="Times New Roman"/>
                                <w:i w:val="0"/>
                                <w:color w:val="auto"/>
                                <w:sz w:val="22"/>
                              </w:rPr>
                              <w:fldChar w:fldCharType="begin"/>
                            </w:r>
                            <w:r w:rsidRPr="008E2F83">
                              <w:rPr>
                                <w:rFonts w:ascii="Times New Roman" w:hAnsi="Times New Roman" w:cs="Times New Roman"/>
                                <w:i w:val="0"/>
                                <w:color w:val="auto"/>
                                <w:sz w:val="22"/>
                              </w:rPr>
                              <w:instrText xml:space="preserve"> SEQ Figure \* ARABIC </w:instrText>
                            </w:r>
                            <w:r w:rsidRPr="008E2F83">
                              <w:rPr>
                                <w:rFonts w:ascii="Times New Roman" w:hAnsi="Times New Roman" w:cs="Times New Roman"/>
                                <w:i w:val="0"/>
                                <w:color w:val="auto"/>
                                <w:sz w:val="22"/>
                              </w:rPr>
                              <w:fldChar w:fldCharType="separate"/>
                            </w:r>
                            <w:r w:rsidR="002C0F3D">
                              <w:rPr>
                                <w:rFonts w:ascii="Times New Roman" w:hAnsi="Times New Roman" w:cs="Times New Roman"/>
                                <w:i w:val="0"/>
                                <w:noProof/>
                                <w:color w:val="auto"/>
                                <w:sz w:val="22"/>
                              </w:rPr>
                              <w:t>7</w:t>
                            </w:r>
                            <w:r w:rsidRPr="008E2F83">
                              <w:rPr>
                                <w:rFonts w:ascii="Times New Roman" w:hAnsi="Times New Roman" w:cs="Times New Roman"/>
                                <w:i w:val="0"/>
                                <w:color w:val="auto"/>
                                <w:sz w:val="22"/>
                              </w:rPr>
                              <w:fldChar w:fldCharType="end"/>
                            </w:r>
                            <w:r w:rsidRPr="008E2F83">
                              <w:rPr>
                                <w:rFonts w:ascii="Times New Roman" w:hAnsi="Times New Roman" w:cs="Times New Roman"/>
                                <w:i w:val="0"/>
                                <w:color w:val="auto"/>
                                <w:sz w:val="22"/>
                              </w:rPr>
                              <w:t xml:space="preserve">: Fibers representing the ligaments in the multibody model: (a) ACL (six fibers), (b) PCL (seven fibers), (c) </w:t>
                            </w:r>
                            <w:proofErr w:type="spellStart"/>
                            <w:r w:rsidRPr="008E2F83">
                              <w:rPr>
                                <w:rFonts w:ascii="Times New Roman" w:hAnsi="Times New Roman" w:cs="Times New Roman"/>
                                <w:i w:val="0"/>
                                <w:color w:val="auto"/>
                                <w:sz w:val="22"/>
                              </w:rPr>
                              <w:t>sMCL</w:t>
                            </w:r>
                            <w:proofErr w:type="spellEnd"/>
                            <w:r w:rsidRPr="008E2F83">
                              <w:rPr>
                                <w:rFonts w:ascii="Times New Roman" w:hAnsi="Times New Roman" w:cs="Times New Roman"/>
                                <w:i w:val="0"/>
                                <w:color w:val="auto"/>
                                <w:sz w:val="22"/>
                              </w:rPr>
                              <w:t xml:space="preserve"> (three proximal fibers and three distal fibers), POL (three fibers), (d) MPC and LPC (three fibers each), (e) OPL (two fibers), (f</w:t>
                            </w:r>
                            <w:proofErr w:type="gramStart"/>
                            <w:r w:rsidRPr="008E2F83">
                              <w:rPr>
                                <w:rFonts w:ascii="Times New Roman" w:hAnsi="Times New Roman" w:cs="Times New Roman"/>
                                <w:i w:val="0"/>
                                <w:color w:val="auto"/>
                                <w:sz w:val="22"/>
                              </w:rPr>
                              <w:t>)FFL</w:t>
                            </w:r>
                            <w:proofErr w:type="gramEnd"/>
                            <w:r w:rsidRPr="008E2F83">
                              <w:rPr>
                                <w:rFonts w:ascii="Times New Roman" w:hAnsi="Times New Roman" w:cs="Times New Roman"/>
                                <w:i w:val="0"/>
                                <w:color w:val="auto"/>
                                <w:sz w:val="22"/>
                              </w:rPr>
                              <w:t xml:space="preserve"> (one fiber), LCL (one fiber), and ALL (one fiber)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82F8C4" id="Text Box 60" o:spid="_x0000_s1038" type="#_x0000_t202" style="position:absolute;left:0;text-align:left;margin-left:263.45pt;margin-top:10.35pt;width:229.25pt;height:78.4pt;z-index:-25148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" stroked="f">
                <v:textbox inset="0,0,0,0">
                  <w:txbxContent>
                    <w:p w14:paraId="44B151D0" w14:textId="1E031E9F" w:rsidR="00567ECF" w:rsidRPr="008E2F83" w:rsidRDefault="00567ECF" w:rsidP="00813B00">
                      <w:pPr>
                        <w:pStyle w:val="Caption"/>
                        <w:jc w:val="both"/>
                        <w:rPr>
                          <w:rFonts w:ascii="Times New Roman" w:hAnsi="Times New Roman" w:cs="Times New Roman"/>
                          <w:i w:val="0"/>
                          <w:color w:val="auto"/>
                          <w:sz w:val="22"/>
                        </w:rPr>
                      </w:pPr>
                      <w:r>
                        <w:rPr>
                          <w:rFonts w:ascii="Times New Roman" w:hAnsi="Times New Roman" w:cs="Times New Roman"/>
                          <w:i w:val="0"/>
                          <w:color w:val="auto"/>
                          <w:sz w:val="22"/>
                        </w:rPr>
                        <w:t>Fig.</w:t>
                      </w:r>
                      <w:r w:rsidRPr="008E2F83">
                        <w:rPr>
                          <w:rFonts w:ascii="Times New Roman" w:hAnsi="Times New Roman" w:cs="Times New Roman"/>
                          <w:i w:val="0"/>
                          <w:color w:val="auto"/>
                          <w:sz w:val="22"/>
                        </w:rPr>
                        <w:t xml:space="preserve"> </w:t>
                      </w:r>
                      <w:r w:rsidRPr="008E2F83">
                        <w:rPr>
                          <w:rFonts w:ascii="Times New Roman" w:hAnsi="Times New Roman" w:cs="Times New Roman"/>
                          <w:i w:val="0"/>
                          <w:color w:val="auto"/>
                          <w:sz w:val="22"/>
                        </w:rPr>
                        <w:fldChar w:fldCharType="begin"/>
                      </w:r>
                      <w:r w:rsidRPr="008E2F83">
                        <w:rPr>
                          <w:rFonts w:ascii="Times New Roman" w:hAnsi="Times New Roman" w:cs="Times New Roman"/>
                          <w:i w:val="0"/>
                          <w:color w:val="auto"/>
                          <w:sz w:val="22"/>
                        </w:rPr>
                        <w:instrText xml:space="preserve"> SEQ Figure \* ARABIC </w:instrText>
                      </w:r>
                      <w:r w:rsidRPr="008E2F83">
                        <w:rPr>
                          <w:rFonts w:ascii="Times New Roman" w:hAnsi="Times New Roman" w:cs="Times New Roman"/>
                          <w:i w:val="0"/>
                          <w:color w:val="auto"/>
                          <w:sz w:val="22"/>
                        </w:rPr>
                        <w:fldChar w:fldCharType="separate"/>
                      </w:r>
                      <w:r w:rsidR="002C0F3D">
                        <w:rPr>
                          <w:rFonts w:ascii="Times New Roman" w:hAnsi="Times New Roman" w:cs="Times New Roman"/>
                          <w:i w:val="0"/>
                          <w:noProof/>
                          <w:color w:val="auto"/>
                          <w:sz w:val="22"/>
                        </w:rPr>
                        <w:t>7</w:t>
                      </w:r>
                      <w:r w:rsidRPr="008E2F83">
                        <w:rPr>
                          <w:rFonts w:ascii="Times New Roman" w:hAnsi="Times New Roman" w:cs="Times New Roman"/>
                          <w:i w:val="0"/>
                          <w:color w:val="auto"/>
                          <w:sz w:val="22"/>
                        </w:rPr>
                        <w:fldChar w:fldCharType="end"/>
                      </w:r>
                      <w:r w:rsidRPr="008E2F83">
                        <w:rPr>
                          <w:rFonts w:ascii="Times New Roman" w:hAnsi="Times New Roman" w:cs="Times New Roman"/>
                          <w:i w:val="0"/>
                          <w:color w:val="auto"/>
                          <w:sz w:val="22"/>
                        </w:rPr>
                        <w:t xml:space="preserve">: Fibers representing the ligaments in the multibody model: (a) ACL (six fibers), (b) PCL (seven fibers), (c) </w:t>
                      </w:r>
                      <w:proofErr w:type="spellStart"/>
                      <w:r w:rsidRPr="008E2F83">
                        <w:rPr>
                          <w:rFonts w:ascii="Times New Roman" w:hAnsi="Times New Roman" w:cs="Times New Roman"/>
                          <w:i w:val="0"/>
                          <w:color w:val="auto"/>
                          <w:sz w:val="22"/>
                        </w:rPr>
                        <w:t>sMCL</w:t>
                      </w:r>
                      <w:proofErr w:type="spellEnd"/>
                      <w:r w:rsidRPr="008E2F83">
                        <w:rPr>
                          <w:rFonts w:ascii="Times New Roman" w:hAnsi="Times New Roman" w:cs="Times New Roman"/>
                          <w:i w:val="0"/>
                          <w:color w:val="auto"/>
                          <w:sz w:val="22"/>
                        </w:rPr>
                        <w:t xml:space="preserve"> (three proximal fibers and three distal fibers), POL (three fibers), (d) MPC and LPC (three fibers each), (e) OPL (two fibers), (f</w:t>
                      </w:r>
                      <w:proofErr w:type="gramStart"/>
                      <w:r w:rsidRPr="008E2F83">
                        <w:rPr>
                          <w:rFonts w:ascii="Times New Roman" w:hAnsi="Times New Roman" w:cs="Times New Roman"/>
                          <w:i w:val="0"/>
                          <w:color w:val="auto"/>
                          <w:sz w:val="22"/>
                        </w:rPr>
                        <w:t>)FFL</w:t>
                      </w:r>
                      <w:proofErr w:type="gramEnd"/>
                      <w:r w:rsidRPr="008E2F83">
                        <w:rPr>
                          <w:rFonts w:ascii="Times New Roman" w:hAnsi="Times New Roman" w:cs="Times New Roman"/>
                          <w:i w:val="0"/>
                          <w:color w:val="auto"/>
                          <w:sz w:val="22"/>
                        </w:rPr>
                        <w:t xml:space="preserve"> (one fiber), LCL (one fiber), and ALL (one fiber)</w:t>
                      </w:r>
                    </w:p>
                  </w:txbxContent>
                </v:textbox>
                <w10:wrap type="tight" anchorx="margin"/>
              </v:shape>
            </w:pict>
          </mc:Fallback>
        </mc:AlternateContent>
      </w:r>
    </w:p>
    <w:p w14:paraId="32CA87FA" w14:textId="77777777" w:rsidR="00813B00" w:rsidRDefault="00813B00" w:rsidP="00DE1608">
      <w:pPr>
        <w:spacing w:line="276" w:lineRule="auto"/>
        <w:jc w:val="both"/>
        <w:rPr>
          <w:rFonts w:asciiTheme="majorBidi" w:hAnsiTheme="majorBidi" w:cstheme="majorBidi"/>
          <w:sz w:val="24"/>
          <w:szCs w:val="36"/>
        </w:rPr>
      </w:pPr>
    </w:p>
    <w:p w14:paraId="1ECF3D9E" w14:textId="77777777" w:rsidR="00813B00" w:rsidRDefault="00813B00" w:rsidP="00DE1608">
      <w:pPr>
        <w:spacing w:line="276" w:lineRule="auto"/>
        <w:jc w:val="both"/>
        <w:rPr>
          <w:rFonts w:asciiTheme="majorBidi" w:hAnsiTheme="majorBidi" w:cstheme="majorBidi"/>
          <w:sz w:val="24"/>
          <w:szCs w:val="36"/>
        </w:rPr>
      </w:pPr>
    </w:p>
    <w:p w14:paraId="54FE4FD7" w14:textId="77777777" w:rsidR="00755B1A" w:rsidRDefault="00755B1A" w:rsidP="00DE1608">
      <w:pPr>
        <w:spacing w:line="276" w:lineRule="auto"/>
        <w:jc w:val="both"/>
        <w:rPr>
          <w:rFonts w:asciiTheme="majorBidi" w:hAnsiTheme="majorBidi" w:cstheme="majorBidi"/>
          <w:sz w:val="24"/>
          <w:szCs w:val="36"/>
        </w:rPr>
      </w:pPr>
    </w:p>
    <w:p w14:paraId="0AD2DB83" w14:textId="2FC3A568" w:rsidR="00EB7CC2" w:rsidRPr="00554E3F" w:rsidRDefault="00554E3F" w:rsidP="00DE1608">
      <w:pPr>
        <w:spacing w:line="276" w:lineRule="auto"/>
        <w:jc w:val="both"/>
        <w:rPr>
          <w:rFonts w:asciiTheme="majorBidi" w:hAnsiTheme="majorBidi" w:cstheme="majorBidi"/>
          <w:sz w:val="24"/>
          <w:szCs w:val="36"/>
        </w:rPr>
      </w:pPr>
      <w:r w:rsidRPr="00554E3F">
        <w:rPr>
          <w:rFonts w:asciiTheme="majorBidi" w:hAnsiTheme="majorBidi" w:cstheme="majorBidi"/>
          <w:sz w:val="24"/>
          <w:szCs w:val="36"/>
        </w:rPr>
        <w:t>The following name index will be used for each ligament fiber</w:t>
      </w:r>
      <w:r w:rsidR="00A62953">
        <w:rPr>
          <w:rFonts w:asciiTheme="majorBidi" w:hAnsiTheme="majorBidi" w:cstheme="majorBidi"/>
          <w:sz w:val="24"/>
          <w:szCs w:val="36"/>
        </w:rPr>
        <w:t xml:space="preserve"> (see list of </w:t>
      </w:r>
      <w:r w:rsidR="007B7D88">
        <w:rPr>
          <w:rFonts w:asciiTheme="majorBidi" w:hAnsiTheme="majorBidi" w:cstheme="majorBidi"/>
          <w:sz w:val="24"/>
          <w:szCs w:val="36"/>
        </w:rPr>
        <w:t>acronyms</w:t>
      </w:r>
      <w:r w:rsidR="00A62953">
        <w:rPr>
          <w:rFonts w:asciiTheme="majorBidi" w:hAnsiTheme="majorBidi" w:cstheme="majorBidi"/>
          <w:sz w:val="24"/>
          <w:szCs w:val="36"/>
        </w:rPr>
        <w:t xml:space="preserve"> for </w:t>
      </w:r>
      <w:r w:rsidR="007B7D88">
        <w:rPr>
          <w:rFonts w:asciiTheme="majorBidi" w:hAnsiTheme="majorBidi" w:cstheme="majorBidi"/>
          <w:sz w:val="24"/>
          <w:szCs w:val="36"/>
        </w:rPr>
        <w:t xml:space="preserve">their </w:t>
      </w:r>
      <w:r w:rsidR="00A62953">
        <w:rPr>
          <w:rFonts w:asciiTheme="majorBidi" w:hAnsiTheme="majorBidi" w:cstheme="majorBidi"/>
          <w:sz w:val="24"/>
          <w:szCs w:val="36"/>
        </w:rPr>
        <w:t>definition</w:t>
      </w:r>
      <w:r w:rsidR="007B7D88">
        <w:rPr>
          <w:rFonts w:asciiTheme="majorBidi" w:hAnsiTheme="majorBidi" w:cstheme="majorBidi"/>
          <w:sz w:val="24"/>
          <w:szCs w:val="36"/>
        </w:rPr>
        <w:t>s</w:t>
      </w:r>
      <w:r w:rsidR="00A62953">
        <w:rPr>
          <w:rFonts w:asciiTheme="majorBidi" w:hAnsiTheme="majorBidi" w:cstheme="majorBidi"/>
          <w:sz w:val="24"/>
          <w:szCs w:val="36"/>
        </w:rPr>
        <w:t>)</w:t>
      </w:r>
      <w:r w:rsidRPr="00554E3F">
        <w:rPr>
          <w:rFonts w:asciiTheme="majorBidi" w:hAnsiTheme="majorBidi" w:cstheme="majorBidi"/>
          <w:sz w:val="24"/>
          <w:szCs w:val="36"/>
        </w:rPr>
        <w:t>:</w:t>
      </w:r>
    </w:p>
    <w:p w14:paraId="563BD648" w14:textId="7F424469" w:rsidR="00EB7CC2" w:rsidRPr="00FF1D76" w:rsidRDefault="00142B28" w:rsidP="00DE1608">
      <w:pPr>
        <w:spacing w:line="276" w:lineRule="auto"/>
        <w:jc w:val="both"/>
        <w:rPr>
          <w:rFonts w:asciiTheme="majorBidi" w:hAnsiTheme="majorBidi" w:cstheme="majorBidi"/>
          <w:sz w:val="24"/>
          <w:szCs w:val="36"/>
        </w:rPr>
      </w:pPr>
      <w:r>
        <w:rPr>
          <w:rFonts w:asciiTheme="majorBidi" w:hAnsiTheme="majorBidi" w:cstheme="majorBidi"/>
          <w:bCs/>
          <w:sz w:val="24"/>
          <w:szCs w:val="36"/>
        </w:rPr>
        <w:t>Medial</w:t>
      </w:r>
      <w:r w:rsidR="00EB7CC2" w:rsidRPr="00FF1D76">
        <w:rPr>
          <w:rFonts w:asciiTheme="majorBidi" w:hAnsiTheme="majorBidi" w:cstheme="majorBidi"/>
          <w:bCs/>
          <w:sz w:val="24"/>
          <w:szCs w:val="36"/>
        </w:rPr>
        <w:t xml:space="preserve"> </w:t>
      </w:r>
      <w:r w:rsidR="00E464A8">
        <w:rPr>
          <w:rFonts w:asciiTheme="majorBidi" w:hAnsiTheme="majorBidi" w:cstheme="majorBidi"/>
          <w:bCs/>
          <w:sz w:val="24"/>
          <w:szCs w:val="36"/>
        </w:rPr>
        <w:t>structure</w:t>
      </w:r>
      <w:r>
        <w:rPr>
          <w:rFonts w:asciiTheme="majorBidi" w:hAnsiTheme="majorBidi" w:cstheme="majorBidi"/>
          <w:bCs/>
          <w:sz w:val="24"/>
          <w:szCs w:val="36"/>
        </w:rPr>
        <w:t>s</w:t>
      </w:r>
      <w:r w:rsidR="00EB7CC2" w:rsidRPr="00FF1D76">
        <w:rPr>
          <w:rFonts w:asciiTheme="majorBidi" w:hAnsiTheme="majorBidi" w:cstheme="majorBidi"/>
          <w:bCs/>
          <w:sz w:val="24"/>
          <w:szCs w:val="36"/>
        </w:rPr>
        <w:t>:</w:t>
      </w:r>
    </w:p>
    <w:p w14:paraId="509860A3" w14:textId="7DDD90ED" w:rsidR="00EB7CC2" w:rsidRPr="00FF1D76" w:rsidRDefault="00EB7CC2" w:rsidP="00142B28">
      <w:pPr>
        <w:pStyle w:val="ListParagraph"/>
        <w:numPr>
          <w:ilvl w:val="0"/>
          <w:numId w:val="35"/>
        </w:numPr>
        <w:spacing w:line="276" w:lineRule="auto"/>
        <w:jc w:val="both"/>
        <w:rPr>
          <w:rFonts w:asciiTheme="majorBidi" w:hAnsiTheme="majorBidi" w:cstheme="majorBidi"/>
          <w:sz w:val="24"/>
          <w:szCs w:val="36"/>
        </w:rPr>
      </w:pPr>
      <w:proofErr w:type="spellStart"/>
      <w:r w:rsidRPr="00FF1D76">
        <w:rPr>
          <w:rFonts w:asciiTheme="majorBidi" w:hAnsiTheme="majorBidi" w:cstheme="majorBidi"/>
          <w:sz w:val="24"/>
          <w:szCs w:val="36"/>
        </w:rPr>
        <w:t>sMCL_Prox_A</w:t>
      </w:r>
      <w:proofErr w:type="spellEnd"/>
      <w:r w:rsidRPr="00FF1D76">
        <w:rPr>
          <w:rFonts w:asciiTheme="majorBidi" w:hAnsiTheme="majorBidi" w:cstheme="majorBidi"/>
          <w:sz w:val="24"/>
          <w:szCs w:val="36"/>
        </w:rPr>
        <w:t xml:space="preserve">, </w:t>
      </w:r>
      <w:proofErr w:type="spellStart"/>
      <w:r w:rsidRPr="00FF1D76">
        <w:rPr>
          <w:rFonts w:asciiTheme="majorBidi" w:hAnsiTheme="majorBidi" w:cstheme="majorBidi"/>
          <w:sz w:val="24"/>
          <w:szCs w:val="36"/>
        </w:rPr>
        <w:t>sMCL_Prox_C</w:t>
      </w:r>
      <w:proofErr w:type="spellEnd"/>
      <w:r w:rsidRPr="00FF1D76">
        <w:rPr>
          <w:rFonts w:asciiTheme="majorBidi" w:hAnsiTheme="majorBidi" w:cstheme="majorBidi"/>
          <w:sz w:val="24"/>
          <w:szCs w:val="36"/>
        </w:rPr>
        <w:t xml:space="preserve">, </w:t>
      </w:r>
      <w:proofErr w:type="spellStart"/>
      <w:r w:rsidRPr="00FF1D76">
        <w:rPr>
          <w:rFonts w:asciiTheme="majorBidi" w:hAnsiTheme="majorBidi" w:cstheme="majorBidi"/>
          <w:sz w:val="24"/>
          <w:szCs w:val="36"/>
        </w:rPr>
        <w:t>sMCL_Prox_P</w:t>
      </w:r>
      <w:proofErr w:type="spellEnd"/>
      <w:r w:rsidRPr="00FF1D76">
        <w:rPr>
          <w:rFonts w:asciiTheme="majorBidi" w:hAnsiTheme="majorBidi" w:cstheme="majorBidi"/>
          <w:sz w:val="24"/>
          <w:szCs w:val="36"/>
        </w:rPr>
        <w:t xml:space="preserve"> </w:t>
      </w:r>
    </w:p>
    <w:p w14:paraId="00C02BA1" w14:textId="3830E046" w:rsidR="00EB7CC2" w:rsidRPr="00FF1D76" w:rsidRDefault="00EB7CC2" w:rsidP="00142B28">
      <w:pPr>
        <w:pStyle w:val="ListParagraph"/>
        <w:numPr>
          <w:ilvl w:val="0"/>
          <w:numId w:val="35"/>
        </w:numPr>
        <w:spacing w:line="276" w:lineRule="auto"/>
        <w:jc w:val="both"/>
        <w:rPr>
          <w:rFonts w:asciiTheme="majorBidi" w:hAnsiTheme="majorBidi" w:cstheme="majorBidi"/>
          <w:sz w:val="24"/>
          <w:szCs w:val="36"/>
        </w:rPr>
      </w:pPr>
      <w:proofErr w:type="spellStart"/>
      <w:r w:rsidRPr="00FF1D76">
        <w:rPr>
          <w:rFonts w:asciiTheme="majorBidi" w:hAnsiTheme="majorBidi" w:cstheme="majorBidi"/>
          <w:sz w:val="24"/>
          <w:szCs w:val="36"/>
        </w:rPr>
        <w:t>sMCL_Dist_A</w:t>
      </w:r>
      <w:proofErr w:type="spellEnd"/>
      <w:r w:rsidRPr="00FF1D76">
        <w:rPr>
          <w:rFonts w:asciiTheme="majorBidi" w:hAnsiTheme="majorBidi" w:cstheme="majorBidi"/>
          <w:sz w:val="24"/>
          <w:szCs w:val="36"/>
        </w:rPr>
        <w:t xml:space="preserve">, </w:t>
      </w:r>
      <w:proofErr w:type="spellStart"/>
      <w:r w:rsidRPr="00FF1D76">
        <w:rPr>
          <w:rFonts w:asciiTheme="majorBidi" w:hAnsiTheme="majorBidi" w:cstheme="majorBidi"/>
          <w:sz w:val="24"/>
          <w:szCs w:val="36"/>
        </w:rPr>
        <w:t>sMCL_Dist_C</w:t>
      </w:r>
      <w:proofErr w:type="spellEnd"/>
      <w:r w:rsidRPr="00FF1D76">
        <w:rPr>
          <w:rFonts w:asciiTheme="majorBidi" w:hAnsiTheme="majorBidi" w:cstheme="majorBidi"/>
          <w:sz w:val="24"/>
          <w:szCs w:val="36"/>
        </w:rPr>
        <w:t xml:space="preserve">, </w:t>
      </w:r>
      <w:proofErr w:type="spellStart"/>
      <w:r w:rsidRPr="00FF1D76">
        <w:rPr>
          <w:rFonts w:asciiTheme="majorBidi" w:hAnsiTheme="majorBidi" w:cstheme="majorBidi"/>
          <w:sz w:val="24"/>
          <w:szCs w:val="36"/>
        </w:rPr>
        <w:t>sMCL_Dist_P</w:t>
      </w:r>
      <w:proofErr w:type="spellEnd"/>
      <w:r w:rsidRPr="00FF1D76">
        <w:rPr>
          <w:rFonts w:asciiTheme="majorBidi" w:hAnsiTheme="majorBidi" w:cstheme="majorBidi"/>
          <w:sz w:val="24"/>
          <w:szCs w:val="36"/>
        </w:rPr>
        <w:t xml:space="preserve"> </w:t>
      </w:r>
    </w:p>
    <w:p w14:paraId="67566DDE" w14:textId="7645FB9F" w:rsidR="00EB7CC2" w:rsidRDefault="00EB7CC2" w:rsidP="00142B28">
      <w:pPr>
        <w:pStyle w:val="ListParagraph"/>
        <w:numPr>
          <w:ilvl w:val="0"/>
          <w:numId w:val="35"/>
        </w:numPr>
        <w:spacing w:line="276" w:lineRule="auto"/>
        <w:jc w:val="both"/>
        <w:rPr>
          <w:rFonts w:asciiTheme="majorBidi" w:hAnsiTheme="majorBidi" w:cstheme="majorBidi"/>
          <w:sz w:val="24"/>
          <w:szCs w:val="36"/>
        </w:rPr>
      </w:pPr>
      <w:r w:rsidRPr="00FF1D76">
        <w:rPr>
          <w:rFonts w:asciiTheme="majorBidi" w:hAnsiTheme="majorBidi" w:cstheme="majorBidi"/>
          <w:sz w:val="24"/>
          <w:szCs w:val="36"/>
        </w:rPr>
        <w:t xml:space="preserve">POL_A, POL_C, POL_P </w:t>
      </w:r>
    </w:p>
    <w:p w14:paraId="1FFA9C28" w14:textId="749F8B4D" w:rsidR="00142B28" w:rsidRDefault="00142B28" w:rsidP="00142B28">
      <w:pPr>
        <w:spacing w:line="276" w:lineRule="auto"/>
        <w:jc w:val="both"/>
        <w:rPr>
          <w:rFonts w:asciiTheme="majorBidi" w:hAnsiTheme="majorBidi" w:cstheme="majorBidi"/>
          <w:sz w:val="24"/>
          <w:szCs w:val="36"/>
        </w:rPr>
      </w:pPr>
      <w:r>
        <w:rPr>
          <w:rFonts w:asciiTheme="majorBidi" w:hAnsiTheme="majorBidi" w:cstheme="majorBidi"/>
          <w:sz w:val="24"/>
          <w:szCs w:val="36"/>
        </w:rPr>
        <w:t>Lateral structures:</w:t>
      </w:r>
    </w:p>
    <w:p w14:paraId="690385FC" w14:textId="77777777" w:rsidR="00142B28" w:rsidRPr="00FF1D76" w:rsidRDefault="00142B28" w:rsidP="00142B28">
      <w:pPr>
        <w:pStyle w:val="ListParagraph"/>
        <w:numPr>
          <w:ilvl w:val="0"/>
          <w:numId w:val="35"/>
        </w:numPr>
        <w:spacing w:line="276" w:lineRule="auto"/>
        <w:jc w:val="both"/>
        <w:rPr>
          <w:rFonts w:asciiTheme="majorBidi" w:hAnsiTheme="majorBidi" w:cstheme="majorBidi"/>
          <w:sz w:val="24"/>
          <w:szCs w:val="36"/>
        </w:rPr>
      </w:pPr>
      <w:r w:rsidRPr="00FF1D76">
        <w:rPr>
          <w:rFonts w:asciiTheme="majorBidi" w:hAnsiTheme="majorBidi" w:cstheme="majorBidi"/>
          <w:sz w:val="24"/>
          <w:szCs w:val="36"/>
        </w:rPr>
        <w:t>LCL</w:t>
      </w:r>
    </w:p>
    <w:p w14:paraId="4737F8BA" w14:textId="77777777" w:rsidR="00142B28" w:rsidRDefault="00142B28" w:rsidP="00142B28">
      <w:pPr>
        <w:pStyle w:val="ListParagraph"/>
        <w:numPr>
          <w:ilvl w:val="0"/>
          <w:numId w:val="35"/>
        </w:numPr>
        <w:spacing w:line="276" w:lineRule="auto"/>
        <w:jc w:val="both"/>
        <w:rPr>
          <w:rFonts w:asciiTheme="majorBidi" w:hAnsiTheme="majorBidi" w:cstheme="majorBidi"/>
          <w:sz w:val="24"/>
          <w:szCs w:val="36"/>
        </w:rPr>
      </w:pPr>
      <w:r w:rsidRPr="00FF1D76">
        <w:rPr>
          <w:rFonts w:asciiTheme="majorBidi" w:hAnsiTheme="majorBidi" w:cstheme="majorBidi"/>
          <w:sz w:val="24"/>
          <w:szCs w:val="36"/>
        </w:rPr>
        <w:t xml:space="preserve">FFL </w:t>
      </w:r>
    </w:p>
    <w:p w14:paraId="45FB83FE" w14:textId="3BE0F1FD" w:rsidR="00142B28" w:rsidRPr="00FF1D76" w:rsidRDefault="00142B28" w:rsidP="00142B28">
      <w:pPr>
        <w:pStyle w:val="ListParagraph"/>
        <w:numPr>
          <w:ilvl w:val="0"/>
          <w:numId w:val="35"/>
        </w:numPr>
        <w:spacing w:line="276" w:lineRule="auto"/>
        <w:jc w:val="both"/>
        <w:rPr>
          <w:rFonts w:asciiTheme="majorBidi" w:hAnsiTheme="majorBidi" w:cstheme="majorBidi"/>
          <w:sz w:val="24"/>
          <w:szCs w:val="36"/>
        </w:rPr>
      </w:pPr>
      <w:r>
        <w:rPr>
          <w:rFonts w:asciiTheme="majorBidi" w:hAnsiTheme="majorBidi" w:cstheme="majorBidi"/>
          <w:sz w:val="24"/>
          <w:szCs w:val="36"/>
        </w:rPr>
        <w:t>ALL</w:t>
      </w:r>
    </w:p>
    <w:p w14:paraId="79C1C832" w14:textId="7E1A322E" w:rsidR="00EB7CC2" w:rsidRPr="00FF1D76" w:rsidRDefault="00EB7CC2" w:rsidP="00DE1608">
      <w:pPr>
        <w:spacing w:line="276" w:lineRule="auto"/>
        <w:jc w:val="both"/>
        <w:rPr>
          <w:rFonts w:asciiTheme="majorBidi" w:hAnsiTheme="majorBidi" w:cstheme="majorBidi"/>
          <w:sz w:val="24"/>
          <w:szCs w:val="36"/>
        </w:rPr>
      </w:pPr>
      <w:r w:rsidRPr="00FF1D76">
        <w:rPr>
          <w:rFonts w:asciiTheme="majorBidi" w:hAnsiTheme="majorBidi" w:cstheme="majorBidi"/>
          <w:bCs/>
          <w:sz w:val="24"/>
          <w:szCs w:val="36"/>
        </w:rPr>
        <w:lastRenderedPageBreak/>
        <w:t>C</w:t>
      </w:r>
      <w:r w:rsidR="00E464A8">
        <w:rPr>
          <w:rFonts w:asciiTheme="majorBidi" w:hAnsiTheme="majorBidi" w:cstheme="majorBidi"/>
          <w:bCs/>
          <w:sz w:val="24"/>
          <w:szCs w:val="36"/>
        </w:rPr>
        <w:t>ruciate</w:t>
      </w:r>
      <w:r w:rsidRPr="00FF1D76">
        <w:rPr>
          <w:rFonts w:asciiTheme="majorBidi" w:hAnsiTheme="majorBidi" w:cstheme="majorBidi"/>
          <w:bCs/>
          <w:sz w:val="24"/>
          <w:szCs w:val="36"/>
        </w:rPr>
        <w:t xml:space="preserve"> </w:t>
      </w:r>
      <w:r w:rsidR="00E464A8">
        <w:rPr>
          <w:rFonts w:asciiTheme="majorBidi" w:hAnsiTheme="majorBidi" w:cstheme="majorBidi"/>
          <w:bCs/>
          <w:sz w:val="24"/>
          <w:szCs w:val="36"/>
        </w:rPr>
        <w:t>structures</w:t>
      </w:r>
      <w:r w:rsidRPr="00FF1D76">
        <w:rPr>
          <w:rFonts w:asciiTheme="majorBidi" w:hAnsiTheme="majorBidi" w:cstheme="majorBidi"/>
          <w:bCs/>
          <w:sz w:val="24"/>
          <w:szCs w:val="36"/>
        </w:rPr>
        <w:t>:</w:t>
      </w:r>
    </w:p>
    <w:p w14:paraId="1A2A16B6" w14:textId="77777777" w:rsidR="00EB7CC2" w:rsidRPr="00FF1D76" w:rsidRDefault="00EB7CC2" w:rsidP="00142B28">
      <w:pPr>
        <w:pStyle w:val="ListParagraph"/>
        <w:numPr>
          <w:ilvl w:val="0"/>
          <w:numId w:val="35"/>
        </w:numPr>
        <w:spacing w:line="276" w:lineRule="auto"/>
        <w:jc w:val="both"/>
        <w:rPr>
          <w:rFonts w:asciiTheme="majorBidi" w:hAnsiTheme="majorBidi" w:cstheme="majorBidi"/>
          <w:sz w:val="24"/>
          <w:szCs w:val="36"/>
        </w:rPr>
      </w:pPr>
      <w:r w:rsidRPr="00FF1D76">
        <w:rPr>
          <w:rFonts w:asciiTheme="majorBidi" w:hAnsiTheme="majorBidi" w:cstheme="majorBidi"/>
          <w:sz w:val="24"/>
          <w:szCs w:val="36"/>
        </w:rPr>
        <w:t>ACL_1, ACL_2, ACL_3,ACL_4, ACL_5, ACL_6</w:t>
      </w:r>
    </w:p>
    <w:p w14:paraId="5BB5F0FF" w14:textId="77777777" w:rsidR="00EB7CC2" w:rsidRPr="00FF1D76" w:rsidRDefault="00EB7CC2" w:rsidP="00142B28">
      <w:pPr>
        <w:pStyle w:val="ListParagraph"/>
        <w:numPr>
          <w:ilvl w:val="0"/>
          <w:numId w:val="35"/>
        </w:numPr>
        <w:spacing w:line="276" w:lineRule="auto"/>
        <w:jc w:val="both"/>
        <w:rPr>
          <w:rFonts w:asciiTheme="majorBidi" w:hAnsiTheme="majorBidi" w:cstheme="majorBidi"/>
          <w:sz w:val="24"/>
          <w:szCs w:val="36"/>
        </w:rPr>
      </w:pPr>
      <w:r w:rsidRPr="00FF1D76">
        <w:rPr>
          <w:rFonts w:asciiTheme="majorBidi" w:hAnsiTheme="majorBidi" w:cstheme="majorBidi"/>
          <w:sz w:val="24"/>
          <w:szCs w:val="36"/>
        </w:rPr>
        <w:t>PCL_1, PCL_2, PCL_3,PCL_4, PCL_5, PCL_6, PCL_7</w:t>
      </w:r>
    </w:p>
    <w:p w14:paraId="6DEB5F45" w14:textId="6D3702FE" w:rsidR="00EB7CC2" w:rsidRPr="00FF1D76" w:rsidRDefault="00142B28" w:rsidP="00DE1608">
      <w:pPr>
        <w:spacing w:line="276" w:lineRule="auto"/>
        <w:jc w:val="both"/>
        <w:rPr>
          <w:rFonts w:asciiTheme="majorBidi" w:hAnsiTheme="majorBidi" w:cstheme="majorBidi"/>
          <w:sz w:val="24"/>
          <w:szCs w:val="36"/>
        </w:rPr>
      </w:pPr>
      <w:r>
        <w:rPr>
          <w:rFonts w:asciiTheme="majorBidi" w:hAnsiTheme="majorBidi" w:cstheme="majorBidi"/>
          <w:bCs/>
          <w:sz w:val="24"/>
          <w:szCs w:val="36"/>
        </w:rPr>
        <w:t>Posterior</w:t>
      </w:r>
      <w:r w:rsidR="00EB7CC2" w:rsidRPr="00FF1D76">
        <w:rPr>
          <w:rFonts w:asciiTheme="majorBidi" w:hAnsiTheme="majorBidi" w:cstheme="majorBidi"/>
          <w:bCs/>
          <w:sz w:val="24"/>
          <w:szCs w:val="36"/>
        </w:rPr>
        <w:t xml:space="preserve"> </w:t>
      </w:r>
      <w:r w:rsidR="00E464A8">
        <w:rPr>
          <w:rFonts w:asciiTheme="majorBidi" w:hAnsiTheme="majorBidi" w:cstheme="majorBidi"/>
          <w:bCs/>
          <w:sz w:val="24"/>
          <w:szCs w:val="36"/>
        </w:rPr>
        <w:t>capsul</w:t>
      </w:r>
      <w:r>
        <w:rPr>
          <w:rFonts w:asciiTheme="majorBidi" w:hAnsiTheme="majorBidi" w:cstheme="majorBidi"/>
          <w:bCs/>
          <w:sz w:val="24"/>
          <w:szCs w:val="36"/>
        </w:rPr>
        <w:t>e</w:t>
      </w:r>
      <w:r w:rsidR="00EB7CC2" w:rsidRPr="00FF1D76">
        <w:rPr>
          <w:rFonts w:asciiTheme="majorBidi" w:hAnsiTheme="majorBidi" w:cstheme="majorBidi"/>
          <w:bCs/>
          <w:sz w:val="24"/>
          <w:szCs w:val="36"/>
        </w:rPr>
        <w:t xml:space="preserve"> </w:t>
      </w:r>
      <w:r w:rsidR="00E464A8">
        <w:rPr>
          <w:rFonts w:asciiTheme="majorBidi" w:hAnsiTheme="majorBidi" w:cstheme="majorBidi"/>
          <w:bCs/>
          <w:sz w:val="24"/>
          <w:szCs w:val="36"/>
        </w:rPr>
        <w:t>structures</w:t>
      </w:r>
      <w:r w:rsidR="00EB7CC2" w:rsidRPr="00FF1D76">
        <w:rPr>
          <w:rFonts w:asciiTheme="majorBidi" w:hAnsiTheme="majorBidi" w:cstheme="majorBidi"/>
          <w:bCs/>
          <w:sz w:val="24"/>
          <w:szCs w:val="36"/>
        </w:rPr>
        <w:t>:</w:t>
      </w:r>
    </w:p>
    <w:p w14:paraId="6E3A7143" w14:textId="75141C37" w:rsidR="00EB7CC2" w:rsidRPr="00FF1D76" w:rsidRDefault="00EB7CC2" w:rsidP="00142B28">
      <w:pPr>
        <w:pStyle w:val="ListParagraph"/>
        <w:numPr>
          <w:ilvl w:val="0"/>
          <w:numId w:val="35"/>
        </w:numPr>
        <w:spacing w:line="276" w:lineRule="auto"/>
        <w:jc w:val="both"/>
        <w:rPr>
          <w:rFonts w:asciiTheme="majorBidi" w:hAnsiTheme="majorBidi" w:cstheme="majorBidi"/>
          <w:sz w:val="24"/>
          <w:szCs w:val="36"/>
        </w:rPr>
      </w:pPr>
      <w:r w:rsidRPr="00FF1D76">
        <w:rPr>
          <w:rFonts w:asciiTheme="majorBidi" w:hAnsiTheme="majorBidi" w:cstheme="majorBidi"/>
          <w:sz w:val="24"/>
          <w:szCs w:val="36"/>
        </w:rPr>
        <w:t>OPL_PL, OPL_DL</w:t>
      </w:r>
    </w:p>
    <w:p w14:paraId="531816B8" w14:textId="6ADBDFF5" w:rsidR="00EB7CC2" w:rsidRPr="00FF1D76" w:rsidRDefault="00EB7CC2" w:rsidP="00142B28">
      <w:pPr>
        <w:pStyle w:val="ListParagraph"/>
        <w:numPr>
          <w:ilvl w:val="0"/>
          <w:numId w:val="35"/>
        </w:numPr>
        <w:spacing w:line="276" w:lineRule="auto"/>
        <w:jc w:val="both"/>
        <w:rPr>
          <w:rFonts w:asciiTheme="majorBidi" w:hAnsiTheme="majorBidi" w:cstheme="majorBidi"/>
          <w:sz w:val="24"/>
          <w:szCs w:val="36"/>
        </w:rPr>
      </w:pPr>
      <w:r w:rsidRPr="00FF1D76">
        <w:rPr>
          <w:rFonts w:asciiTheme="majorBidi" w:hAnsiTheme="majorBidi" w:cstheme="majorBidi"/>
          <w:sz w:val="24"/>
          <w:szCs w:val="36"/>
        </w:rPr>
        <w:t>PMC_M, PMC_C, PMC_L</w:t>
      </w:r>
    </w:p>
    <w:p w14:paraId="5E2C6297" w14:textId="370B7C85" w:rsidR="00EB7CC2" w:rsidRDefault="00EB7CC2" w:rsidP="00142B28">
      <w:pPr>
        <w:pStyle w:val="ListParagraph"/>
        <w:numPr>
          <w:ilvl w:val="0"/>
          <w:numId w:val="35"/>
        </w:numPr>
        <w:spacing w:line="276" w:lineRule="auto"/>
        <w:jc w:val="both"/>
        <w:rPr>
          <w:rFonts w:asciiTheme="majorBidi" w:hAnsiTheme="majorBidi" w:cstheme="majorBidi"/>
          <w:sz w:val="24"/>
          <w:szCs w:val="36"/>
        </w:rPr>
      </w:pPr>
      <w:r w:rsidRPr="00FF1D76">
        <w:rPr>
          <w:rFonts w:asciiTheme="majorBidi" w:hAnsiTheme="majorBidi" w:cstheme="majorBidi"/>
          <w:sz w:val="24"/>
          <w:szCs w:val="36"/>
        </w:rPr>
        <w:t>PLC_M, PLC_C, PLC_L</w:t>
      </w:r>
    </w:p>
    <w:p w14:paraId="67CF1B36" w14:textId="4431D2A8" w:rsidR="00FC4625" w:rsidRDefault="00FC4625" w:rsidP="00FC4625">
      <w:pPr>
        <w:spacing w:line="276" w:lineRule="auto"/>
        <w:jc w:val="both"/>
        <w:rPr>
          <w:rFonts w:asciiTheme="majorBidi" w:hAnsiTheme="majorBidi" w:cstheme="majorBidi"/>
          <w:sz w:val="24"/>
          <w:szCs w:val="36"/>
        </w:rPr>
      </w:pPr>
      <w:r>
        <w:rPr>
          <w:rFonts w:asciiTheme="majorBidi" w:hAnsiTheme="majorBidi" w:cstheme="majorBidi"/>
          <w:sz w:val="24"/>
          <w:szCs w:val="36"/>
        </w:rPr>
        <w:t xml:space="preserve">Medial Meniscal </w:t>
      </w:r>
      <w:r w:rsidR="00142B28">
        <w:rPr>
          <w:rFonts w:asciiTheme="majorBidi" w:hAnsiTheme="majorBidi" w:cstheme="majorBidi"/>
          <w:sz w:val="24"/>
          <w:szCs w:val="36"/>
        </w:rPr>
        <w:t>structures</w:t>
      </w:r>
      <w:r>
        <w:rPr>
          <w:rFonts w:asciiTheme="majorBidi" w:hAnsiTheme="majorBidi" w:cstheme="majorBidi"/>
          <w:sz w:val="24"/>
          <w:szCs w:val="36"/>
        </w:rPr>
        <w:t>:</w:t>
      </w:r>
    </w:p>
    <w:p w14:paraId="0CEBA770" w14:textId="08D6BEA9" w:rsidR="00142B28" w:rsidRDefault="00142B28" w:rsidP="00142B28">
      <w:pPr>
        <w:pStyle w:val="ListParagraph"/>
        <w:numPr>
          <w:ilvl w:val="0"/>
          <w:numId w:val="35"/>
        </w:numPr>
        <w:spacing w:line="276" w:lineRule="auto"/>
        <w:jc w:val="both"/>
        <w:rPr>
          <w:rFonts w:asciiTheme="majorBidi" w:hAnsiTheme="majorBidi" w:cstheme="majorBidi"/>
          <w:sz w:val="24"/>
          <w:szCs w:val="36"/>
        </w:rPr>
      </w:pPr>
      <w:proofErr w:type="spellStart"/>
      <w:r>
        <w:rPr>
          <w:rFonts w:asciiTheme="majorBidi" w:hAnsiTheme="majorBidi" w:cstheme="majorBidi"/>
          <w:sz w:val="24"/>
          <w:szCs w:val="36"/>
        </w:rPr>
        <w:t>MM_MedMeniscPost</w:t>
      </w:r>
      <w:proofErr w:type="spellEnd"/>
    </w:p>
    <w:p w14:paraId="11E68C5D" w14:textId="12E93B98" w:rsidR="00142B28" w:rsidRDefault="00142B28" w:rsidP="00142B28">
      <w:pPr>
        <w:pStyle w:val="ListParagraph"/>
        <w:numPr>
          <w:ilvl w:val="0"/>
          <w:numId w:val="35"/>
        </w:numPr>
        <w:spacing w:line="276" w:lineRule="auto"/>
        <w:jc w:val="both"/>
        <w:rPr>
          <w:rFonts w:asciiTheme="majorBidi" w:hAnsiTheme="majorBidi" w:cstheme="majorBidi"/>
          <w:sz w:val="24"/>
          <w:szCs w:val="36"/>
        </w:rPr>
      </w:pPr>
      <w:proofErr w:type="spellStart"/>
      <w:r>
        <w:rPr>
          <w:rFonts w:asciiTheme="majorBidi" w:hAnsiTheme="majorBidi" w:cstheme="majorBidi"/>
          <w:sz w:val="24"/>
          <w:szCs w:val="36"/>
        </w:rPr>
        <w:t>MM_MedMeniscAnt</w:t>
      </w:r>
      <w:proofErr w:type="spellEnd"/>
    </w:p>
    <w:p w14:paraId="22108A4D" w14:textId="4DAB4DD9" w:rsidR="00142B28" w:rsidRDefault="00142B28" w:rsidP="00142B28">
      <w:pPr>
        <w:pStyle w:val="ListParagraph"/>
        <w:numPr>
          <w:ilvl w:val="0"/>
          <w:numId w:val="35"/>
        </w:numPr>
        <w:spacing w:line="276" w:lineRule="auto"/>
        <w:jc w:val="both"/>
        <w:rPr>
          <w:rFonts w:asciiTheme="majorBidi" w:hAnsiTheme="majorBidi" w:cstheme="majorBidi"/>
          <w:sz w:val="24"/>
          <w:szCs w:val="36"/>
        </w:rPr>
      </w:pPr>
      <w:proofErr w:type="spellStart"/>
      <w:r>
        <w:rPr>
          <w:rFonts w:asciiTheme="majorBidi" w:hAnsiTheme="majorBidi" w:cstheme="majorBidi"/>
          <w:sz w:val="24"/>
          <w:szCs w:val="36"/>
        </w:rPr>
        <w:t>MM_MedMeniscCent</w:t>
      </w:r>
      <w:proofErr w:type="spellEnd"/>
    </w:p>
    <w:p w14:paraId="01BAB5C2" w14:textId="36101796" w:rsidR="00142B28" w:rsidRDefault="00FC4625" w:rsidP="00142B28">
      <w:pPr>
        <w:pStyle w:val="ListParagraph"/>
        <w:numPr>
          <w:ilvl w:val="0"/>
          <w:numId w:val="35"/>
        </w:numPr>
        <w:spacing w:line="276" w:lineRule="auto"/>
        <w:jc w:val="both"/>
        <w:rPr>
          <w:rFonts w:asciiTheme="majorBidi" w:hAnsiTheme="majorBidi" w:cstheme="majorBidi"/>
          <w:sz w:val="24"/>
          <w:szCs w:val="36"/>
        </w:rPr>
      </w:pPr>
      <w:proofErr w:type="spellStart"/>
      <w:r w:rsidRPr="00142B28">
        <w:rPr>
          <w:rFonts w:asciiTheme="majorBidi" w:hAnsiTheme="majorBidi" w:cstheme="majorBidi"/>
          <w:sz w:val="24"/>
          <w:szCs w:val="36"/>
        </w:rPr>
        <w:t>MM_AntMeniscLat</w:t>
      </w:r>
      <w:proofErr w:type="spellEnd"/>
    </w:p>
    <w:p w14:paraId="456F4E32" w14:textId="7446E74B" w:rsidR="00142B28" w:rsidRDefault="00142B28" w:rsidP="00142B28">
      <w:pPr>
        <w:pStyle w:val="ListParagraph"/>
        <w:numPr>
          <w:ilvl w:val="0"/>
          <w:numId w:val="35"/>
        </w:numPr>
        <w:spacing w:line="276" w:lineRule="auto"/>
        <w:jc w:val="both"/>
        <w:rPr>
          <w:rFonts w:asciiTheme="majorBidi" w:hAnsiTheme="majorBidi" w:cstheme="majorBidi"/>
          <w:sz w:val="24"/>
          <w:szCs w:val="36"/>
        </w:rPr>
      </w:pPr>
      <w:proofErr w:type="spellStart"/>
      <w:r>
        <w:rPr>
          <w:rFonts w:asciiTheme="majorBidi" w:hAnsiTheme="majorBidi" w:cstheme="majorBidi"/>
          <w:sz w:val="24"/>
          <w:szCs w:val="36"/>
        </w:rPr>
        <w:t>MM_AntMeniscMed</w:t>
      </w:r>
      <w:proofErr w:type="spellEnd"/>
    </w:p>
    <w:p w14:paraId="0640DA25" w14:textId="60B704F8" w:rsidR="00142B28" w:rsidRDefault="00142B28" w:rsidP="00142B28">
      <w:pPr>
        <w:pStyle w:val="ListParagraph"/>
        <w:numPr>
          <w:ilvl w:val="0"/>
          <w:numId w:val="35"/>
        </w:numPr>
        <w:spacing w:line="276" w:lineRule="auto"/>
        <w:jc w:val="both"/>
        <w:rPr>
          <w:rFonts w:asciiTheme="majorBidi" w:hAnsiTheme="majorBidi" w:cstheme="majorBidi"/>
          <w:sz w:val="24"/>
          <w:szCs w:val="36"/>
        </w:rPr>
      </w:pPr>
      <w:proofErr w:type="spellStart"/>
      <w:r>
        <w:rPr>
          <w:rFonts w:asciiTheme="majorBidi" w:hAnsiTheme="majorBidi" w:cstheme="majorBidi"/>
          <w:sz w:val="24"/>
          <w:szCs w:val="36"/>
        </w:rPr>
        <w:t>MM_PostMeniscLat</w:t>
      </w:r>
      <w:proofErr w:type="spellEnd"/>
    </w:p>
    <w:p w14:paraId="083ADCD6" w14:textId="68469348" w:rsidR="00142B28" w:rsidRDefault="00FC4625" w:rsidP="00142B28">
      <w:pPr>
        <w:pStyle w:val="ListParagraph"/>
        <w:numPr>
          <w:ilvl w:val="0"/>
          <w:numId w:val="35"/>
        </w:numPr>
        <w:spacing w:line="276" w:lineRule="auto"/>
        <w:jc w:val="both"/>
        <w:rPr>
          <w:rFonts w:asciiTheme="majorBidi" w:hAnsiTheme="majorBidi" w:cstheme="majorBidi"/>
          <w:sz w:val="24"/>
          <w:szCs w:val="36"/>
        </w:rPr>
      </w:pPr>
      <w:proofErr w:type="spellStart"/>
      <w:r w:rsidRPr="00142B28">
        <w:rPr>
          <w:rFonts w:asciiTheme="majorBidi" w:hAnsiTheme="majorBidi" w:cstheme="majorBidi"/>
          <w:sz w:val="24"/>
          <w:szCs w:val="36"/>
        </w:rPr>
        <w:t>MM_PostMeniscMed</w:t>
      </w:r>
      <w:proofErr w:type="spellEnd"/>
    </w:p>
    <w:p w14:paraId="72CBD48E" w14:textId="5E386F6A" w:rsidR="00142B28" w:rsidRDefault="00142B28" w:rsidP="00142B28">
      <w:pPr>
        <w:pStyle w:val="ListParagraph"/>
        <w:numPr>
          <w:ilvl w:val="0"/>
          <w:numId w:val="35"/>
        </w:numPr>
        <w:spacing w:line="276" w:lineRule="auto"/>
        <w:jc w:val="both"/>
        <w:rPr>
          <w:rFonts w:asciiTheme="majorBidi" w:hAnsiTheme="majorBidi" w:cstheme="majorBidi"/>
          <w:sz w:val="24"/>
          <w:szCs w:val="36"/>
        </w:rPr>
      </w:pPr>
      <w:proofErr w:type="spellStart"/>
      <w:r>
        <w:rPr>
          <w:rFonts w:asciiTheme="majorBidi" w:hAnsiTheme="majorBidi" w:cstheme="majorBidi"/>
          <w:sz w:val="24"/>
          <w:szCs w:val="36"/>
        </w:rPr>
        <w:t>MM_PostHorn</w:t>
      </w:r>
      <w:proofErr w:type="spellEnd"/>
    </w:p>
    <w:p w14:paraId="0F53D716" w14:textId="10A6328A" w:rsidR="00AB47F6" w:rsidRPr="00142B28" w:rsidRDefault="00AB47F6" w:rsidP="00142B28">
      <w:pPr>
        <w:pStyle w:val="ListParagraph"/>
        <w:numPr>
          <w:ilvl w:val="0"/>
          <w:numId w:val="35"/>
        </w:numPr>
        <w:spacing w:line="276" w:lineRule="auto"/>
        <w:jc w:val="both"/>
        <w:rPr>
          <w:rFonts w:asciiTheme="majorBidi" w:hAnsiTheme="majorBidi" w:cstheme="majorBidi"/>
          <w:sz w:val="24"/>
          <w:szCs w:val="36"/>
        </w:rPr>
      </w:pPr>
      <w:proofErr w:type="spellStart"/>
      <w:r w:rsidRPr="00142B28">
        <w:rPr>
          <w:rFonts w:asciiTheme="majorBidi" w:hAnsiTheme="majorBidi" w:cstheme="majorBidi"/>
          <w:sz w:val="24"/>
          <w:szCs w:val="36"/>
        </w:rPr>
        <w:t>MM_AntHorn</w:t>
      </w:r>
      <w:proofErr w:type="spellEnd"/>
      <w:r w:rsidRPr="00142B28">
        <w:rPr>
          <w:rFonts w:asciiTheme="majorBidi" w:hAnsiTheme="majorBidi" w:cstheme="majorBidi"/>
          <w:sz w:val="24"/>
          <w:szCs w:val="36"/>
        </w:rPr>
        <w:t xml:space="preserve"> </w:t>
      </w:r>
    </w:p>
    <w:p w14:paraId="2B08F4B8" w14:textId="5C03C2C6" w:rsidR="00AB47F6" w:rsidRDefault="00AB47F6" w:rsidP="00FC4625">
      <w:pPr>
        <w:spacing w:line="276" w:lineRule="auto"/>
        <w:jc w:val="both"/>
        <w:rPr>
          <w:rFonts w:asciiTheme="majorBidi" w:hAnsiTheme="majorBidi" w:cstheme="majorBidi"/>
          <w:sz w:val="24"/>
          <w:szCs w:val="36"/>
        </w:rPr>
      </w:pPr>
      <w:r>
        <w:rPr>
          <w:rFonts w:asciiTheme="majorBidi" w:hAnsiTheme="majorBidi" w:cstheme="majorBidi"/>
          <w:sz w:val="24"/>
          <w:szCs w:val="36"/>
        </w:rPr>
        <w:t xml:space="preserve">Lateral Meniscal </w:t>
      </w:r>
      <w:r w:rsidR="00142B28">
        <w:rPr>
          <w:rFonts w:asciiTheme="majorBidi" w:hAnsiTheme="majorBidi" w:cstheme="majorBidi"/>
          <w:sz w:val="24"/>
          <w:szCs w:val="36"/>
        </w:rPr>
        <w:t>structures</w:t>
      </w:r>
      <w:r>
        <w:rPr>
          <w:rFonts w:asciiTheme="majorBidi" w:hAnsiTheme="majorBidi" w:cstheme="majorBidi"/>
          <w:sz w:val="24"/>
          <w:szCs w:val="36"/>
        </w:rPr>
        <w:t>:</w:t>
      </w:r>
    </w:p>
    <w:p w14:paraId="2B43D80F" w14:textId="5C08ADDC" w:rsidR="00142B28" w:rsidRDefault="00142B28" w:rsidP="00142B28">
      <w:pPr>
        <w:pStyle w:val="ListParagraph"/>
        <w:numPr>
          <w:ilvl w:val="0"/>
          <w:numId w:val="36"/>
        </w:numPr>
        <w:spacing w:line="276" w:lineRule="auto"/>
        <w:jc w:val="both"/>
        <w:rPr>
          <w:rFonts w:asciiTheme="majorBidi" w:hAnsiTheme="majorBidi" w:cstheme="majorBidi"/>
          <w:sz w:val="24"/>
          <w:szCs w:val="36"/>
        </w:rPr>
      </w:pPr>
      <w:proofErr w:type="spellStart"/>
      <w:r>
        <w:rPr>
          <w:rFonts w:asciiTheme="majorBidi" w:hAnsiTheme="majorBidi" w:cstheme="majorBidi"/>
          <w:sz w:val="24"/>
          <w:szCs w:val="36"/>
        </w:rPr>
        <w:t>LM_PostHorn</w:t>
      </w:r>
      <w:proofErr w:type="spellEnd"/>
    </w:p>
    <w:p w14:paraId="4B0D8D7F" w14:textId="66E70EBC" w:rsidR="00142B28" w:rsidRDefault="00AB47F6" w:rsidP="00142B28">
      <w:pPr>
        <w:pStyle w:val="ListParagraph"/>
        <w:numPr>
          <w:ilvl w:val="0"/>
          <w:numId w:val="36"/>
        </w:numPr>
        <w:spacing w:line="276" w:lineRule="auto"/>
        <w:jc w:val="both"/>
        <w:rPr>
          <w:rFonts w:asciiTheme="majorBidi" w:hAnsiTheme="majorBidi" w:cstheme="majorBidi"/>
          <w:sz w:val="24"/>
          <w:szCs w:val="36"/>
        </w:rPr>
      </w:pPr>
      <w:proofErr w:type="spellStart"/>
      <w:r w:rsidRPr="00142B28">
        <w:rPr>
          <w:rFonts w:asciiTheme="majorBidi" w:hAnsiTheme="majorBidi" w:cstheme="majorBidi"/>
          <w:sz w:val="24"/>
          <w:szCs w:val="36"/>
        </w:rPr>
        <w:t>LM_AntHor</w:t>
      </w:r>
      <w:r w:rsidR="00142B28">
        <w:rPr>
          <w:rFonts w:asciiTheme="majorBidi" w:hAnsiTheme="majorBidi" w:cstheme="majorBidi"/>
          <w:sz w:val="24"/>
          <w:szCs w:val="36"/>
        </w:rPr>
        <w:t>n</w:t>
      </w:r>
      <w:proofErr w:type="spellEnd"/>
      <w:r w:rsidR="003A20DF" w:rsidRPr="00142B28">
        <w:rPr>
          <w:rFonts w:asciiTheme="majorBidi" w:hAnsiTheme="majorBidi" w:cstheme="majorBidi"/>
          <w:sz w:val="24"/>
          <w:szCs w:val="36"/>
        </w:rPr>
        <w:t xml:space="preserve"> </w:t>
      </w:r>
    </w:p>
    <w:p w14:paraId="11A10320" w14:textId="34365501" w:rsidR="00AB47F6" w:rsidRPr="00142B28" w:rsidRDefault="003A20DF" w:rsidP="00142B28">
      <w:pPr>
        <w:pStyle w:val="ListParagraph"/>
        <w:numPr>
          <w:ilvl w:val="0"/>
          <w:numId w:val="36"/>
        </w:numPr>
        <w:spacing w:line="276" w:lineRule="auto"/>
        <w:jc w:val="both"/>
        <w:rPr>
          <w:rFonts w:asciiTheme="majorBidi" w:hAnsiTheme="majorBidi" w:cstheme="majorBidi"/>
          <w:sz w:val="24"/>
          <w:szCs w:val="36"/>
        </w:rPr>
      </w:pPr>
      <w:proofErr w:type="spellStart"/>
      <w:r w:rsidRPr="00142B28">
        <w:rPr>
          <w:rFonts w:asciiTheme="majorBidi" w:hAnsiTheme="majorBidi" w:cstheme="majorBidi"/>
          <w:sz w:val="24"/>
          <w:szCs w:val="36"/>
        </w:rPr>
        <w:t>LM_LatCoron</w:t>
      </w:r>
      <w:proofErr w:type="spellEnd"/>
      <w:r w:rsidR="00AB47F6" w:rsidRPr="00142B28">
        <w:rPr>
          <w:rFonts w:asciiTheme="majorBidi" w:hAnsiTheme="majorBidi" w:cstheme="majorBidi"/>
          <w:sz w:val="24"/>
          <w:szCs w:val="36"/>
        </w:rPr>
        <w:t xml:space="preserve"> </w:t>
      </w:r>
    </w:p>
    <w:p w14:paraId="690192A7" w14:textId="33208DBE" w:rsidR="00AB47F6" w:rsidRPr="00FF1D76" w:rsidRDefault="00AB47F6" w:rsidP="00FC4625">
      <w:pPr>
        <w:spacing w:line="276" w:lineRule="auto"/>
        <w:jc w:val="both"/>
        <w:rPr>
          <w:rFonts w:asciiTheme="majorBidi" w:hAnsiTheme="majorBidi" w:cstheme="majorBidi"/>
          <w:sz w:val="24"/>
          <w:szCs w:val="36"/>
        </w:rPr>
      </w:pPr>
    </w:p>
    <w:p w14:paraId="7C63FB10" w14:textId="39F5224B" w:rsidR="00EB7CC2" w:rsidRPr="00FF1D76" w:rsidRDefault="008E3800" w:rsidP="00DE1608">
      <w:pPr>
        <w:spacing w:line="276" w:lineRule="auto"/>
        <w:jc w:val="both"/>
        <w:rPr>
          <w:rFonts w:asciiTheme="majorBidi" w:hAnsiTheme="majorBidi" w:cstheme="majorBidi"/>
          <w:b/>
          <w:sz w:val="24"/>
          <w:szCs w:val="36"/>
        </w:rPr>
      </w:pPr>
      <w:r>
        <w:rPr>
          <w:rFonts w:asciiTheme="majorBidi" w:hAnsiTheme="majorBidi" w:cstheme="majorBidi"/>
          <w:b/>
          <w:sz w:val="24"/>
          <w:szCs w:val="36"/>
        </w:rPr>
        <w:t>Identifying the Femoral Insertion</w:t>
      </w:r>
      <w:r w:rsidR="00DC4D64">
        <w:rPr>
          <w:rFonts w:asciiTheme="majorBidi" w:hAnsiTheme="majorBidi" w:cstheme="majorBidi"/>
          <w:b/>
          <w:sz w:val="24"/>
          <w:szCs w:val="36"/>
        </w:rPr>
        <w:t>s</w:t>
      </w:r>
      <w:r>
        <w:rPr>
          <w:rFonts w:asciiTheme="majorBidi" w:hAnsiTheme="majorBidi" w:cstheme="majorBidi"/>
          <w:b/>
          <w:sz w:val="24"/>
          <w:szCs w:val="36"/>
        </w:rPr>
        <w:t xml:space="preserve"> of the </w:t>
      </w:r>
      <w:r w:rsidRPr="00044487">
        <w:rPr>
          <w:rFonts w:asciiTheme="majorBidi" w:hAnsiTheme="majorBidi" w:cstheme="majorBidi"/>
          <w:b/>
          <w:noProof/>
          <w:sz w:val="24"/>
          <w:szCs w:val="36"/>
        </w:rPr>
        <w:t>s</w:t>
      </w:r>
      <w:r w:rsidR="00EB7CC2" w:rsidRPr="00044487">
        <w:rPr>
          <w:rFonts w:asciiTheme="majorBidi" w:hAnsiTheme="majorBidi" w:cstheme="majorBidi"/>
          <w:b/>
          <w:noProof/>
          <w:sz w:val="24"/>
          <w:szCs w:val="36"/>
        </w:rPr>
        <w:t>MCL</w:t>
      </w:r>
      <w:r w:rsidR="00DC4D64">
        <w:rPr>
          <w:rFonts w:asciiTheme="majorBidi" w:hAnsiTheme="majorBidi" w:cstheme="majorBidi"/>
          <w:b/>
          <w:sz w:val="24"/>
          <w:szCs w:val="36"/>
        </w:rPr>
        <w:t xml:space="preserve"> and the POL</w:t>
      </w:r>
      <w:r w:rsidR="00EB7CC2" w:rsidRPr="00FF1D76">
        <w:rPr>
          <w:rFonts w:asciiTheme="majorBidi" w:hAnsiTheme="majorBidi" w:cstheme="majorBidi"/>
          <w:b/>
          <w:sz w:val="24"/>
          <w:szCs w:val="36"/>
        </w:rPr>
        <w:t xml:space="preserve"> </w:t>
      </w:r>
    </w:p>
    <w:p w14:paraId="72FF500B" w14:textId="4771F2FB" w:rsidR="007B7D88" w:rsidRPr="00FF1D76" w:rsidRDefault="00EB7CC2" w:rsidP="007B7D88">
      <w:pPr>
        <w:numPr>
          <w:ilvl w:val="0"/>
          <w:numId w:val="7"/>
        </w:numPr>
        <w:spacing w:line="360" w:lineRule="auto"/>
        <w:jc w:val="both"/>
        <w:rPr>
          <w:rFonts w:asciiTheme="majorBidi" w:hAnsiTheme="majorBidi" w:cstheme="majorBidi"/>
          <w:sz w:val="24"/>
          <w:szCs w:val="36"/>
        </w:rPr>
      </w:pPr>
      <w:r w:rsidRPr="007B7D88">
        <w:rPr>
          <w:rFonts w:asciiTheme="majorBidi" w:hAnsiTheme="majorBidi" w:cstheme="majorBidi"/>
          <w:bCs/>
          <w:noProof/>
          <w:sz w:val="24"/>
          <w:szCs w:val="36"/>
        </w:rPr>
        <w:t>sMCL</w:t>
      </w:r>
      <w:r w:rsidRPr="007B7D88">
        <w:rPr>
          <w:rFonts w:asciiTheme="majorBidi" w:hAnsiTheme="majorBidi" w:cstheme="majorBidi"/>
          <w:sz w:val="24"/>
          <w:szCs w:val="36"/>
        </w:rPr>
        <w:t xml:space="preserve">: </w:t>
      </w:r>
      <w:r w:rsidR="007B7D88" w:rsidRPr="007B7D88">
        <w:rPr>
          <w:rFonts w:asciiTheme="majorBidi" w:hAnsiTheme="majorBidi" w:cstheme="majorBidi"/>
          <w:sz w:val="24"/>
          <w:szCs w:val="36"/>
        </w:rPr>
        <w:t>I</w:t>
      </w:r>
      <w:r w:rsidR="00755B1A" w:rsidRPr="007B7D88">
        <w:rPr>
          <w:rFonts w:asciiTheme="majorBidi" w:hAnsiTheme="majorBidi" w:cstheme="majorBidi"/>
          <w:sz w:val="24"/>
          <w:szCs w:val="36"/>
        </w:rPr>
        <w:t>de</w:t>
      </w:r>
      <w:r w:rsidR="00B43837" w:rsidRPr="007B7D88">
        <w:rPr>
          <w:rFonts w:asciiTheme="majorBidi" w:hAnsiTheme="majorBidi" w:cstheme="majorBidi"/>
          <w:sz w:val="24"/>
          <w:szCs w:val="36"/>
        </w:rPr>
        <w:t>nt</w:t>
      </w:r>
      <w:r w:rsidR="00755B1A" w:rsidRPr="007B7D88">
        <w:rPr>
          <w:rFonts w:asciiTheme="majorBidi" w:hAnsiTheme="majorBidi" w:cstheme="majorBidi"/>
          <w:sz w:val="24"/>
          <w:szCs w:val="36"/>
        </w:rPr>
        <w:t>i</w:t>
      </w:r>
      <w:r w:rsidR="00B43837" w:rsidRPr="007B7D88">
        <w:rPr>
          <w:rFonts w:asciiTheme="majorBidi" w:hAnsiTheme="majorBidi" w:cstheme="majorBidi"/>
          <w:sz w:val="24"/>
          <w:szCs w:val="36"/>
        </w:rPr>
        <w:t>fy</w:t>
      </w:r>
      <w:r w:rsidR="00755B1A" w:rsidRPr="007B7D88">
        <w:rPr>
          <w:rFonts w:asciiTheme="majorBidi" w:hAnsiTheme="majorBidi" w:cstheme="majorBidi"/>
          <w:sz w:val="24"/>
          <w:szCs w:val="36"/>
        </w:rPr>
        <w:t xml:space="preserve"> </w:t>
      </w:r>
      <w:r w:rsidR="008E3800" w:rsidRPr="007B7D88">
        <w:rPr>
          <w:rFonts w:asciiTheme="majorBidi" w:hAnsiTheme="majorBidi" w:cstheme="majorBidi"/>
          <w:sz w:val="24"/>
          <w:szCs w:val="36"/>
        </w:rPr>
        <w:t xml:space="preserve">the </w:t>
      </w:r>
      <w:r w:rsidRPr="007B7D88">
        <w:rPr>
          <w:rFonts w:asciiTheme="majorBidi" w:hAnsiTheme="majorBidi" w:cstheme="majorBidi"/>
          <w:sz w:val="24"/>
          <w:szCs w:val="36"/>
        </w:rPr>
        <w:t>depression</w:t>
      </w:r>
      <w:r w:rsidR="008E3800" w:rsidRPr="007B7D88">
        <w:rPr>
          <w:rFonts w:asciiTheme="majorBidi" w:hAnsiTheme="majorBidi" w:cstheme="majorBidi"/>
          <w:sz w:val="24"/>
          <w:szCs w:val="36"/>
        </w:rPr>
        <w:t xml:space="preserve"> (i.e., </w:t>
      </w:r>
      <w:r w:rsidR="00652CF1" w:rsidRPr="007B7D88">
        <w:rPr>
          <w:rFonts w:asciiTheme="majorBidi" w:hAnsiTheme="majorBidi" w:cstheme="majorBidi"/>
          <w:sz w:val="24"/>
          <w:szCs w:val="36"/>
        </w:rPr>
        <w:t xml:space="preserve">medial </w:t>
      </w:r>
      <w:r w:rsidR="008E3800" w:rsidRPr="007B7D88">
        <w:rPr>
          <w:rFonts w:asciiTheme="majorBidi" w:hAnsiTheme="majorBidi" w:cstheme="majorBidi"/>
          <w:sz w:val="24"/>
          <w:szCs w:val="36"/>
        </w:rPr>
        <w:t>sulcus)</w:t>
      </w:r>
      <w:r w:rsidRPr="007B7D88">
        <w:rPr>
          <w:rFonts w:asciiTheme="majorBidi" w:hAnsiTheme="majorBidi" w:cstheme="majorBidi"/>
          <w:sz w:val="24"/>
          <w:szCs w:val="36"/>
        </w:rPr>
        <w:t xml:space="preserve"> just proximal and posterior to </w:t>
      </w:r>
      <w:r w:rsidR="00044487" w:rsidRPr="007B7D88">
        <w:rPr>
          <w:rFonts w:asciiTheme="majorBidi" w:hAnsiTheme="majorBidi" w:cstheme="majorBidi"/>
          <w:sz w:val="24"/>
          <w:szCs w:val="36"/>
        </w:rPr>
        <w:t xml:space="preserve">the </w:t>
      </w:r>
      <w:r w:rsidRPr="007B7D88">
        <w:rPr>
          <w:rFonts w:asciiTheme="majorBidi" w:hAnsiTheme="majorBidi" w:cstheme="majorBidi"/>
          <w:noProof/>
          <w:sz w:val="24"/>
          <w:szCs w:val="36"/>
        </w:rPr>
        <w:t>medial</w:t>
      </w:r>
      <w:r w:rsidRPr="007B7D88">
        <w:rPr>
          <w:rFonts w:asciiTheme="majorBidi" w:hAnsiTheme="majorBidi" w:cstheme="majorBidi"/>
          <w:sz w:val="24"/>
          <w:szCs w:val="36"/>
        </w:rPr>
        <w:t xml:space="preserve"> epicondyle</w:t>
      </w:r>
      <w:r w:rsidR="00652CF1" w:rsidRPr="007B7D88">
        <w:rPr>
          <w:rFonts w:asciiTheme="majorBidi" w:hAnsiTheme="majorBidi" w:cstheme="majorBidi"/>
          <w:sz w:val="24"/>
          <w:szCs w:val="36"/>
        </w:rPr>
        <w:t>,</w:t>
      </w:r>
      <w:r w:rsidRPr="007B7D88">
        <w:rPr>
          <w:rFonts w:asciiTheme="majorBidi" w:hAnsiTheme="majorBidi" w:cstheme="majorBidi"/>
          <w:sz w:val="24"/>
          <w:szCs w:val="36"/>
        </w:rPr>
        <w:t xml:space="preserve"> </w:t>
      </w:r>
      <w:r w:rsidR="00A91599" w:rsidRPr="007B7D88">
        <w:rPr>
          <w:rFonts w:asciiTheme="majorBidi" w:hAnsiTheme="majorBidi" w:cstheme="majorBidi"/>
          <w:sz w:val="24"/>
          <w:szCs w:val="36"/>
        </w:rPr>
        <w:t xml:space="preserve">where the </w:t>
      </w:r>
      <w:r w:rsidR="00A91599" w:rsidRPr="007B7D88">
        <w:rPr>
          <w:rFonts w:ascii="Times New Roman" w:hAnsi="Times New Roman" w:cs="Times New Roman"/>
          <w:sz w:val="24"/>
        </w:rPr>
        <w:t>insertion area is approximately 10 mm in diameter</w:t>
      </w:r>
      <w:r w:rsidR="00652CF1" w:rsidRPr="007B7D88">
        <w:rPr>
          <w:rFonts w:ascii="Times New Roman" w:hAnsi="Times New Roman" w:cs="Times New Roman"/>
          <w:sz w:val="24"/>
        </w:rPr>
        <w:t xml:space="preserve"> </w:t>
      </w:r>
      <w:r w:rsidR="00652CF1" w:rsidRPr="007B7D88">
        <w:rPr>
          <w:rFonts w:asciiTheme="majorBidi" w:hAnsiTheme="majorBidi" w:cstheme="majorBidi"/>
          <w:sz w:val="24"/>
          <w:szCs w:val="36"/>
        </w:rPr>
        <w:t>(</w:t>
      </w:r>
      <w:proofErr w:type="spellStart"/>
      <w:r w:rsidR="006C5B62">
        <w:rPr>
          <w:rFonts w:asciiTheme="majorBidi" w:hAnsiTheme="majorBidi" w:cstheme="majorBidi"/>
          <w:sz w:val="24"/>
          <w:szCs w:val="36"/>
        </w:rPr>
        <w:t>Fig.</w:t>
      </w:r>
      <w:r w:rsidR="00652CF1" w:rsidRPr="007B7D88">
        <w:rPr>
          <w:rFonts w:asciiTheme="majorBidi" w:hAnsiTheme="majorBidi" w:cstheme="majorBidi"/>
          <w:sz w:val="24"/>
          <w:szCs w:val="36"/>
        </w:rPr>
        <w:t>s</w:t>
      </w:r>
      <w:proofErr w:type="spellEnd"/>
      <w:r w:rsidR="00652CF1" w:rsidRPr="007B7D88">
        <w:rPr>
          <w:rFonts w:asciiTheme="majorBidi" w:hAnsiTheme="majorBidi" w:cstheme="majorBidi"/>
          <w:sz w:val="24"/>
          <w:szCs w:val="36"/>
        </w:rPr>
        <w:t xml:space="preserve"> 8 and 9)</w:t>
      </w:r>
      <w:r w:rsidRPr="007B7D88">
        <w:rPr>
          <w:rFonts w:asciiTheme="majorBidi" w:hAnsiTheme="majorBidi" w:cstheme="majorBidi"/>
          <w:sz w:val="24"/>
          <w:szCs w:val="36"/>
        </w:rPr>
        <w:t xml:space="preserve">. </w:t>
      </w:r>
      <w:r w:rsidR="007B7D88" w:rsidRPr="007B7D88">
        <w:rPr>
          <w:rFonts w:asciiTheme="majorBidi" w:hAnsiTheme="majorBidi" w:cstheme="majorBidi"/>
          <w:sz w:val="24"/>
          <w:szCs w:val="36"/>
        </w:rPr>
        <w:t xml:space="preserve">Set </w:t>
      </w:r>
      <w:r w:rsidR="007B7D88" w:rsidRPr="007B7D88">
        <w:rPr>
          <w:rFonts w:ascii="Times New Roman" w:hAnsi="Times New Roman" w:cs="Times New Roman"/>
          <w:sz w:val="24"/>
        </w:rPr>
        <w:t xml:space="preserve">the locations of the proximal MCL fibers to span this insertion area. Specifically, place the central MCL </w:t>
      </w:r>
      <w:r w:rsidR="007B7D88" w:rsidRPr="007B7D88">
        <w:rPr>
          <w:rFonts w:ascii="Times New Roman" w:hAnsi="Times New Roman" w:cs="Times New Roman"/>
          <w:noProof/>
          <w:sz w:val="24"/>
        </w:rPr>
        <w:t xml:space="preserve">fiber </w:t>
      </w:r>
      <w:r w:rsidR="007B7D88" w:rsidRPr="007B7D88">
        <w:rPr>
          <w:rFonts w:ascii="Times New Roman" w:hAnsi="Times New Roman" w:cs="Times New Roman"/>
          <w:sz w:val="24"/>
        </w:rPr>
        <w:t xml:space="preserve">at the deepest point of the medial sulcus. Place the insertions of the anterior and posterior </w:t>
      </w:r>
      <w:r w:rsidR="007B7D88" w:rsidRPr="007B7D88">
        <w:rPr>
          <w:rFonts w:ascii="Times New Roman" w:hAnsi="Times New Roman" w:cs="Times New Roman"/>
          <w:noProof/>
          <w:sz w:val="24"/>
        </w:rPr>
        <w:t>fibers</w:t>
      </w:r>
      <w:r w:rsidR="007B7D88" w:rsidRPr="007B7D88">
        <w:rPr>
          <w:rFonts w:ascii="Times New Roman" w:hAnsi="Times New Roman" w:cs="Times New Roman"/>
          <w:sz w:val="24"/>
        </w:rPr>
        <w:t xml:space="preserve"> midway between the </w:t>
      </w:r>
      <w:r w:rsidR="007B7D88" w:rsidRPr="007B7D88">
        <w:rPr>
          <w:rFonts w:ascii="Times New Roman" w:hAnsi="Times New Roman" w:cs="Times New Roman"/>
          <w:noProof/>
          <w:sz w:val="24"/>
        </w:rPr>
        <w:t>center</w:t>
      </w:r>
      <w:r w:rsidR="007B7D88" w:rsidRPr="007B7D88">
        <w:rPr>
          <w:rFonts w:ascii="Times New Roman" w:hAnsi="Times New Roman" w:cs="Times New Roman"/>
          <w:sz w:val="24"/>
        </w:rPr>
        <w:t xml:space="preserve"> </w:t>
      </w:r>
      <w:r w:rsidR="007B7D88" w:rsidRPr="007B7D88">
        <w:rPr>
          <w:rFonts w:ascii="Times New Roman" w:hAnsi="Times New Roman" w:cs="Times New Roman"/>
          <w:noProof/>
          <w:sz w:val="24"/>
        </w:rPr>
        <w:t>fiber</w:t>
      </w:r>
      <w:r w:rsidR="007B7D88" w:rsidRPr="007B7D88">
        <w:rPr>
          <w:rFonts w:ascii="Times New Roman" w:hAnsi="Times New Roman" w:cs="Times New Roman"/>
          <w:sz w:val="24"/>
        </w:rPr>
        <w:t xml:space="preserve"> and the anterior and posterior borders of the medial sulcus, respectively </w:t>
      </w:r>
      <w:r w:rsidR="00A91599" w:rsidRPr="007B7D88">
        <w:rPr>
          <w:rFonts w:ascii="Times New Roman" w:hAnsi="Times New Roman" w:cs="Times New Roman"/>
          <w:sz w:val="24"/>
        </w:rPr>
        <w:t>(</w:t>
      </w:r>
      <w:r w:rsidR="006C5B62">
        <w:rPr>
          <w:rFonts w:ascii="Times New Roman" w:hAnsi="Times New Roman" w:cs="Times New Roman"/>
          <w:sz w:val="24"/>
        </w:rPr>
        <w:t>Fig.</w:t>
      </w:r>
      <w:r w:rsidR="00A91599" w:rsidRPr="007B7D88">
        <w:rPr>
          <w:rFonts w:ascii="Times New Roman" w:hAnsi="Times New Roman" w:cs="Times New Roman"/>
          <w:sz w:val="24"/>
        </w:rPr>
        <w:t xml:space="preserve"> 8). </w:t>
      </w:r>
      <w:r w:rsidR="007B7D88">
        <w:rPr>
          <w:rFonts w:ascii="Times New Roman" w:hAnsi="Times New Roman" w:cs="Times New Roman"/>
          <w:sz w:val="24"/>
        </w:rPr>
        <w:t xml:space="preserve">Use two fibers each for the anterior, center, and posterior portions of the </w:t>
      </w:r>
      <w:proofErr w:type="spellStart"/>
      <w:r w:rsidR="007B7D88">
        <w:rPr>
          <w:rFonts w:ascii="Times New Roman" w:hAnsi="Times New Roman" w:cs="Times New Roman"/>
          <w:sz w:val="24"/>
        </w:rPr>
        <w:t>sMCL</w:t>
      </w:r>
      <w:proofErr w:type="spellEnd"/>
      <w:r w:rsidR="007B7D88">
        <w:rPr>
          <w:rFonts w:ascii="Times New Roman" w:hAnsi="Times New Roman" w:cs="Times New Roman"/>
          <w:sz w:val="24"/>
        </w:rPr>
        <w:t xml:space="preserve">: </w:t>
      </w:r>
      <w:r w:rsidR="007B7D88">
        <w:rPr>
          <w:rFonts w:asciiTheme="majorBidi" w:hAnsiTheme="majorBidi" w:cstheme="majorBidi"/>
          <w:sz w:val="24"/>
          <w:szCs w:val="36"/>
        </w:rPr>
        <w:t>one of these two fibers connects the distal insertion of the femur to the proximal insertion of the tibia and the other connects to the proximal insertion of the tibia to the distal insertion of the tibia.</w:t>
      </w:r>
      <w:r w:rsidR="007B7D88" w:rsidRPr="00FF1D76">
        <w:rPr>
          <w:rFonts w:asciiTheme="majorBidi" w:hAnsiTheme="majorBidi" w:cstheme="majorBidi"/>
          <w:sz w:val="24"/>
          <w:szCs w:val="36"/>
        </w:rPr>
        <w:t xml:space="preserve"> </w:t>
      </w:r>
    </w:p>
    <w:p w14:paraId="783110DA" w14:textId="6555EB15" w:rsidR="00EB7CC2" w:rsidRPr="007B7D88" w:rsidRDefault="00316CE3" w:rsidP="00572507">
      <w:pPr>
        <w:numPr>
          <w:ilvl w:val="0"/>
          <w:numId w:val="7"/>
        </w:numPr>
        <w:spacing w:line="360" w:lineRule="auto"/>
        <w:jc w:val="both"/>
        <w:rPr>
          <w:rFonts w:asciiTheme="majorBidi" w:hAnsiTheme="majorBidi" w:cstheme="majorBidi"/>
          <w:sz w:val="24"/>
          <w:szCs w:val="36"/>
        </w:rPr>
      </w:pPr>
      <w:r>
        <w:rPr>
          <w:noProof/>
        </w:rPr>
        <w:lastRenderedPageBreak/>
        <w:drawing>
          <wp:anchor distT="0" distB="0" distL="114300" distR="114300" simplePos="0" relativeHeight="251983872" behindDoc="1" locked="0" layoutInCell="1" allowOverlap="1" wp14:anchorId="2AC133B2" wp14:editId="1A2B9F99">
            <wp:simplePos x="0" y="0"/>
            <wp:positionH relativeFrom="column">
              <wp:posOffset>13335</wp:posOffset>
            </wp:positionH>
            <wp:positionV relativeFrom="paragraph">
              <wp:posOffset>2155825</wp:posOffset>
            </wp:positionV>
            <wp:extent cx="3343275" cy="2383790"/>
            <wp:effectExtent l="0" t="0" r="9525" b="0"/>
            <wp:wrapTight wrapText="bothSides">
              <wp:wrapPolygon edited="0">
                <wp:start x="0" y="0"/>
                <wp:lineTo x="0" y="21404"/>
                <wp:lineTo x="21538" y="21404"/>
                <wp:lineTo x="21538"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3343275" cy="2383790"/>
                    </a:xfrm>
                    <a:prstGeom prst="rect">
                      <a:avLst/>
                    </a:prstGeom>
                  </pic:spPr>
                </pic:pic>
              </a:graphicData>
            </a:graphic>
            <wp14:sizeRelH relativeFrom="margin">
              <wp14:pctWidth>0</wp14:pctWidth>
            </wp14:sizeRelH>
            <wp14:sizeRelV relativeFrom="margin">
              <wp14:pctHeight>0</wp14:pctHeight>
            </wp14:sizeRelV>
          </wp:anchor>
        </w:drawing>
      </w:r>
      <w:r w:rsidR="00EB7CC2" w:rsidRPr="007B7D88">
        <w:rPr>
          <w:rFonts w:asciiTheme="majorBidi" w:hAnsiTheme="majorBidi" w:cstheme="majorBidi"/>
          <w:bCs/>
          <w:sz w:val="24"/>
          <w:szCs w:val="36"/>
        </w:rPr>
        <w:t>POL:</w:t>
      </w:r>
      <w:r w:rsidR="00B43837" w:rsidRPr="007B7D88">
        <w:rPr>
          <w:rFonts w:asciiTheme="majorBidi" w:hAnsiTheme="majorBidi" w:cstheme="majorBidi"/>
          <w:bCs/>
          <w:sz w:val="24"/>
          <w:szCs w:val="36"/>
        </w:rPr>
        <w:t xml:space="preserve"> </w:t>
      </w:r>
      <w:r w:rsidR="007B7D88">
        <w:rPr>
          <w:rFonts w:asciiTheme="majorBidi" w:hAnsiTheme="majorBidi" w:cstheme="majorBidi"/>
          <w:bCs/>
          <w:sz w:val="24"/>
          <w:szCs w:val="36"/>
        </w:rPr>
        <w:t xml:space="preserve">On the medial aspect of the femur, </w:t>
      </w:r>
      <w:r w:rsidR="00B43837" w:rsidRPr="007B7D88">
        <w:rPr>
          <w:rFonts w:asciiTheme="majorBidi" w:hAnsiTheme="majorBidi" w:cstheme="majorBidi"/>
          <w:bCs/>
          <w:sz w:val="24"/>
          <w:szCs w:val="36"/>
        </w:rPr>
        <w:t>identify</w:t>
      </w:r>
      <w:r w:rsidR="00EB7CC2" w:rsidRPr="007B7D88">
        <w:rPr>
          <w:rFonts w:asciiTheme="majorBidi" w:hAnsiTheme="majorBidi" w:cstheme="majorBidi"/>
          <w:sz w:val="24"/>
          <w:szCs w:val="36"/>
        </w:rPr>
        <w:t xml:space="preserve"> </w:t>
      </w:r>
      <w:r w:rsidR="00390249" w:rsidRPr="007B7D88">
        <w:rPr>
          <w:rFonts w:asciiTheme="majorBidi" w:hAnsiTheme="majorBidi" w:cstheme="majorBidi"/>
          <w:sz w:val="24"/>
          <w:szCs w:val="36"/>
        </w:rPr>
        <w:t>the</w:t>
      </w:r>
      <w:r w:rsidR="00EB7CC2" w:rsidRPr="007B7D88">
        <w:rPr>
          <w:rFonts w:asciiTheme="majorBidi" w:hAnsiTheme="majorBidi" w:cstheme="majorBidi"/>
          <w:sz w:val="24"/>
          <w:szCs w:val="36"/>
        </w:rPr>
        <w:t xml:space="preserve"> </w:t>
      </w:r>
      <w:r w:rsidR="00D02BCA" w:rsidRPr="007B7D88">
        <w:rPr>
          <w:rFonts w:asciiTheme="majorBidi" w:hAnsiTheme="majorBidi" w:cstheme="majorBidi"/>
          <w:sz w:val="24"/>
          <w:szCs w:val="36"/>
        </w:rPr>
        <w:t xml:space="preserve">prominences of the </w:t>
      </w:r>
      <w:r w:rsidR="00EB7CC2" w:rsidRPr="007B7D88">
        <w:rPr>
          <w:rFonts w:asciiTheme="majorBidi" w:hAnsiTheme="majorBidi" w:cstheme="majorBidi"/>
          <w:sz w:val="24"/>
          <w:szCs w:val="36"/>
        </w:rPr>
        <w:t>gastrocnemius tube</w:t>
      </w:r>
      <w:r w:rsidR="00390249" w:rsidRPr="007B7D88">
        <w:rPr>
          <w:rFonts w:asciiTheme="majorBidi" w:hAnsiTheme="majorBidi" w:cstheme="majorBidi"/>
          <w:sz w:val="24"/>
          <w:szCs w:val="36"/>
        </w:rPr>
        <w:t xml:space="preserve">rcle </w:t>
      </w:r>
      <w:r w:rsidR="00D02BCA" w:rsidRPr="007B7D88">
        <w:rPr>
          <w:rFonts w:asciiTheme="majorBidi" w:hAnsiTheme="majorBidi" w:cstheme="majorBidi"/>
          <w:sz w:val="24"/>
          <w:szCs w:val="36"/>
        </w:rPr>
        <w:t>(</w:t>
      </w:r>
      <w:r w:rsidR="00390249" w:rsidRPr="007B7D88">
        <w:rPr>
          <w:rFonts w:asciiTheme="majorBidi" w:hAnsiTheme="majorBidi" w:cstheme="majorBidi"/>
          <w:sz w:val="24"/>
          <w:szCs w:val="36"/>
        </w:rPr>
        <w:t>GT</w:t>
      </w:r>
      <w:r w:rsidR="00D02BCA" w:rsidRPr="007B7D88">
        <w:rPr>
          <w:rFonts w:asciiTheme="majorBidi" w:hAnsiTheme="majorBidi" w:cstheme="majorBidi"/>
          <w:sz w:val="24"/>
          <w:szCs w:val="36"/>
        </w:rPr>
        <w:t>) and the adductor tubercle (AT)</w:t>
      </w:r>
      <w:r w:rsidR="00390249" w:rsidRPr="007B7D88">
        <w:rPr>
          <w:rFonts w:asciiTheme="majorBidi" w:hAnsiTheme="majorBidi" w:cstheme="majorBidi"/>
          <w:sz w:val="24"/>
          <w:szCs w:val="36"/>
        </w:rPr>
        <w:t xml:space="preserve"> (</w:t>
      </w:r>
      <w:r w:rsidR="006C5B62">
        <w:rPr>
          <w:rFonts w:asciiTheme="majorBidi" w:hAnsiTheme="majorBidi" w:cstheme="majorBidi"/>
          <w:sz w:val="24"/>
          <w:szCs w:val="36"/>
        </w:rPr>
        <w:t>Fig.</w:t>
      </w:r>
      <w:r w:rsidR="00390249" w:rsidRPr="007B7D88">
        <w:rPr>
          <w:rFonts w:asciiTheme="majorBidi" w:hAnsiTheme="majorBidi" w:cstheme="majorBidi"/>
          <w:sz w:val="24"/>
          <w:szCs w:val="36"/>
        </w:rPr>
        <w:t xml:space="preserve"> 9</w:t>
      </w:r>
      <w:r w:rsidR="00EB7CC2" w:rsidRPr="007B7D88">
        <w:rPr>
          <w:rFonts w:asciiTheme="majorBidi" w:hAnsiTheme="majorBidi" w:cstheme="majorBidi"/>
          <w:sz w:val="24"/>
          <w:szCs w:val="36"/>
        </w:rPr>
        <w:t>).</w:t>
      </w:r>
      <w:r w:rsidR="00390249" w:rsidRPr="007B7D88">
        <w:rPr>
          <w:rFonts w:asciiTheme="majorBidi" w:hAnsiTheme="majorBidi" w:cstheme="majorBidi"/>
          <w:sz w:val="24"/>
          <w:szCs w:val="36"/>
        </w:rPr>
        <w:t xml:space="preserve"> The insertion area of the POL is just posterior and distal to the GT.</w:t>
      </w:r>
      <w:r w:rsidR="00EB7CC2" w:rsidRPr="007B7D88">
        <w:rPr>
          <w:rFonts w:asciiTheme="majorBidi" w:hAnsiTheme="majorBidi" w:cstheme="majorBidi"/>
          <w:sz w:val="24"/>
          <w:szCs w:val="36"/>
        </w:rPr>
        <w:t xml:space="preserve"> Again, </w:t>
      </w:r>
      <w:r w:rsidR="007B7D88">
        <w:rPr>
          <w:rFonts w:asciiTheme="majorBidi" w:hAnsiTheme="majorBidi" w:cstheme="majorBidi"/>
          <w:sz w:val="24"/>
          <w:szCs w:val="36"/>
        </w:rPr>
        <w:t>u</w:t>
      </w:r>
      <w:r w:rsidR="00EB7CC2" w:rsidRPr="007B7D88">
        <w:rPr>
          <w:rFonts w:asciiTheme="majorBidi" w:hAnsiTheme="majorBidi" w:cstheme="majorBidi"/>
          <w:sz w:val="24"/>
          <w:szCs w:val="36"/>
        </w:rPr>
        <w:t xml:space="preserve">se an anterior, central, and posterior fiber to capture the </w:t>
      </w:r>
      <w:r w:rsidR="00390249" w:rsidRPr="007B7D88">
        <w:rPr>
          <w:rFonts w:asciiTheme="majorBidi" w:hAnsiTheme="majorBidi" w:cstheme="majorBidi"/>
          <w:sz w:val="24"/>
          <w:szCs w:val="36"/>
        </w:rPr>
        <w:t>width</w:t>
      </w:r>
      <w:r w:rsidR="00EB7CC2" w:rsidRPr="007B7D88">
        <w:rPr>
          <w:rFonts w:asciiTheme="majorBidi" w:hAnsiTheme="majorBidi" w:cstheme="majorBidi"/>
          <w:sz w:val="24"/>
          <w:szCs w:val="36"/>
        </w:rPr>
        <w:t xml:space="preserve"> of the ligament</w:t>
      </w:r>
      <w:r w:rsidR="00D02BCA" w:rsidRPr="007B7D88">
        <w:rPr>
          <w:rFonts w:asciiTheme="majorBidi" w:hAnsiTheme="majorBidi" w:cstheme="majorBidi"/>
          <w:sz w:val="24"/>
          <w:szCs w:val="36"/>
        </w:rPr>
        <w:t xml:space="preserve"> </w:t>
      </w:r>
      <w:r w:rsidR="007B7D88">
        <w:rPr>
          <w:rFonts w:asciiTheme="majorBidi" w:hAnsiTheme="majorBidi" w:cstheme="majorBidi"/>
          <w:sz w:val="24"/>
          <w:szCs w:val="36"/>
        </w:rPr>
        <w:t xml:space="preserve">insertion </w:t>
      </w:r>
      <w:r w:rsidR="00D02BCA" w:rsidRPr="007B7D88">
        <w:rPr>
          <w:rFonts w:asciiTheme="majorBidi" w:hAnsiTheme="majorBidi" w:cstheme="majorBidi"/>
          <w:sz w:val="24"/>
          <w:szCs w:val="36"/>
        </w:rPr>
        <w:t>(</w:t>
      </w:r>
      <w:r w:rsidR="006C5B62">
        <w:rPr>
          <w:rFonts w:asciiTheme="majorBidi" w:hAnsiTheme="majorBidi" w:cstheme="majorBidi"/>
          <w:sz w:val="24"/>
          <w:szCs w:val="36"/>
        </w:rPr>
        <w:t>Fig.</w:t>
      </w:r>
      <w:r w:rsidR="00D02BCA" w:rsidRPr="007B7D88">
        <w:rPr>
          <w:rFonts w:asciiTheme="majorBidi" w:hAnsiTheme="majorBidi" w:cstheme="majorBidi"/>
          <w:sz w:val="24"/>
          <w:szCs w:val="36"/>
        </w:rPr>
        <w:t xml:space="preserve"> 8)</w:t>
      </w:r>
      <w:r w:rsidR="00EB7CC2" w:rsidRPr="007B7D88">
        <w:rPr>
          <w:rFonts w:asciiTheme="majorBidi" w:hAnsiTheme="majorBidi" w:cstheme="majorBidi"/>
          <w:sz w:val="24"/>
          <w:szCs w:val="36"/>
        </w:rPr>
        <w:t>.</w:t>
      </w:r>
      <w:r w:rsidR="00390249" w:rsidRPr="007B7D88">
        <w:rPr>
          <w:rFonts w:asciiTheme="majorBidi" w:hAnsiTheme="majorBidi" w:cstheme="majorBidi"/>
          <w:sz w:val="24"/>
          <w:szCs w:val="36"/>
        </w:rPr>
        <w:t xml:space="preserve"> As described by LaPrade et al. </w:t>
      </w:r>
      <w:r w:rsidR="00390249" w:rsidRPr="007B7D88">
        <w:rPr>
          <w:rFonts w:asciiTheme="majorBidi" w:hAnsiTheme="majorBidi" w:cstheme="majorBidi"/>
          <w:sz w:val="24"/>
          <w:szCs w:val="36"/>
        </w:rPr>
        <w:fldChar w:fldCharType="begin"/>
      </w:r>
      <w:r w:rsidR="00390249" w:rsidRPr="007B7D88">
        <w:rPr>
          <w:rFonts w:asciiTheme="majorBidi" w:hAnsiTheme="majorBidi" w:cstheme="majorBidi"/>
          <w:sz w:val="24"/>
          <w:szCs w:val="36"/>
        </w:rPr>
        <w:instrText xml:space="preserve"> ADDIN EN.CITE &lt;EndNote&gt;&lt;Cite&gt;&lt;Author&gt;LaPrade&lt;/Author&gt;&lt;Year&gt;2007&lt;/Year&gt;&lt;RecNum&gt;22&lt;/RecNum&gt;&lt;DisplayText&gt;(LaPrade, Ly et al. 2007)&lt;/DisplayText&gt;&lt;record&gt;&lt;rec-number&gt;22&lt;/rec-number&gt;&lt;foreign-keys&gt;&lt;key app="EN" db-id="ez022rtvf00swte5ww1v5zz4299rxe5sav90"&gt;22&lt;/key&gt;&lt;/foreign-keys&gt;&lt;ref-type name="Journal Article"&gt;17&lt;/ref-type&gt;&lt;contributors&gt;&lt;authors&gt;&lt;author&gt;LaPrade, Robert F&lt;/author&gt;&lt;author&gt;Ly, Thuan V&lt;/author&gt;&lt;author&gt;Wentorf, Fred A&lt;/author&gt;&lt;author&gt;Engebretsen, Anders Hauge&lt;/author&gt;&lt;author&gt;Johansen, Steinar&lt;/author&gt;&lt;author&gt;Engebretsen, Lars&lt;/author&gt;&lt;/authors&gt;&lt;/contributors&gt;&lt;titles&gt;&lt;title&gt;The anatomy of the medial part of the knee&lt;/title&gt;&lt;secondary-title&gt;JBJS&lt;/secondary-title&gt;&lt;/titles&gt;&lt;periodical&gt;&lt;full-title&gt;JBJS&lt;/full-title&gt;&lt;/periodical&gt;&lt;pages&gt;2000-2010&lt;/pages&gt;&lt;volume&gt;89&lt;/volume&gt;&lt;number&gt;9&lt;/number&gt;&lt;dates&gt;&lt;year&gt;2007&lt;/year&gt;&lt;/dates&gt;&lt;isbn&gt;0021-9355&lt;/isbn&gt;&lt;urls&gt;&lt;/urls&gt;&lt;/record&gt;&lt;/Cite&gt;&lt;/EndNote&gt;</w:instrText>
      </w:r>
      <w:r w:rsidR="00390249" w:rsidRPr="007B7D88">
        <w:rPr>
          <w:rFonts w:asciiTheme="majorBidi" w:hAnsiTheme="majorBidi" w:cstheme="majorBidi"/>
          <w:sz w:val="24"/>
          <w:szCs w:val="36"/>
        </w:rPr>
        <w:fldChar w:fldCharType="separate"/>
      </w:r>
      <w:r w:rsidR="00390249" w:rsidRPr="007B7D88">
        <w:rPr>
          <w:rFonts w:asciiTheme="majorBidi" w:hAnsiTheme="majorBidi" w:cstheme="majorBidi"/>
          <w:noProof/>
          <w:sz w:val="24"/>
          <w:szCs w:val="36"/>
        </w:rPr>
        <w:t>(</w:t>
      </w:r>
      <w:hyperlink w:anchor="_ENREF_36" w:tooltip="LaPrade, 2007 #22" w:history="1">
        <w:r w:rsidR="009C43C0" w:rsidRPr="007B7D88">
          <w:rPr>
            <w:rFonts w:asciiTheme="majorBidi" w:hAnsiTheme="majorBidi" w:cstheme="majorBidi"/>
            <w:noProof/>
            <w:sz w:val="24"/>
            <w:szCs w:val="36"/>
          </w:rPr>
          <w:t>LaPrade, Ly et al. 2007</w:t>
        </w:r>
      </w:hyperlink>
      <w:r w:rsidR="00390249" w:rsidRPr="007B7D88">
        <w:rPr>
          <w:rFonts w:asciiTheme="majorBidi" w:hAnsiTheme="majorBidi" w:cstheme="majorBidi"/>
          <w:noProof/>
          <w:sz w:val="24"/>
          <w:szCs w:val="36"/>
        </w:rPr>
        <w:t>)</w:t>
      </w:r>
      <w:r w:rsidR="00390249" w:rsidRPr="007B7D88">
        <w:rPr>
          <w:rFonts w:asciiTheme="majorBidi" w:hAnsiTheme="majorBidi" w:cstheme="majorBidi"/>
          <w:sz w:val="24"/>
          <w:szCs w:val="36"/>
        </w:rPr>
        <w:fldChar w:fldCharType="end"/>
      </w:r>
      <w:r w:rsidR="00390249" w:rsidRPr="007B7D88">
        <w:rPr>
          <w:rFonts w:asciiTheme="majorBidi" w:hAnsiTheme="majorBidi" w:cstheme="majorBidi"/>
          <w:sz w:val="24"/>
          <w:szCs w:val="36"/>
        </w:rPr>
        <w:t xml:space="preserve">,  the </w:t>
      </w:r>
      <w:r w:rsidR="00D02BCA" w:rsidRPr="007B7D88">
        <w:rPr>
          <w:rFonts w:asciiTheme="majorBidi" w:hAnsiTheme="majorBidi" w:cstheme="majorBidi"/>
          <w:sz w:val="24"/>
          <w:szCs w:val="36"/>
        </w:rPr>
        <w:t>center fiber of the POL</w:t>
      </w:r>
      <w:r w:rsidR="00390249" w:rsidRPr="007B7D88">
        <w:rPr>
          <w:rFonts w:asciiTheme="majorBidi" w:hAnsiTheme="majorBidi" w:cstheme="majorBidi"/>
          <w:sz w:val="24"/>
          <w:szCs w:val="36"/>
        </w:rPr>
        <w:t xml:space="preserve"> </w:t>
      </w:r>
      <w:r w:rsidR="00D02BCA" w:rsidRPr="007B7D88">
        <w:rPr>
          <w:rFonts w:asciiTheme="majorBidi" w:hAnsiTheme="majorBidi" w:cstheme="majorBidi"/>
          <w:sz w:val="24"/>
          <w:szCs w:val="36"/>
        </w:rPr>
        <w:t>originate</w:t>
      </w:r>
      <w:r w:rsidR="007B7D88">
        <w:rPr>
          <w:rFonts w:asciiTheme="majorBidi" w:hAnsiTheme="majorBidi" w:cstheme="majorBidi"/>
          <w:sz w:val="24"/>
          <w:szCs w:val="36"/>
        </w:rPr>
        <w:t>s</w:t>
      </w:r>
      <w:r w:rsidR="00390249" w:rsidRPr="007B7D88">
        <w:rPr>
          <w:rFonts w:asciiTheme="majorBidi" w:hAnsiTheme="majorBidi" w:cstheme="majorBidi"/>
          <w:sz w:val="24"/>
          <w:szCs w:val="36"/>
        </w:rPr>
        <w:t xml:space="preserve"> on the femur</w:t>
      </w:r>
      <w:r w:rsidR="00D02BCA" w:rsidRPr="007B7D88">
        <w:rPr>
          <w:rFonts w:asciiTheme="majorBidi" w:hAnsiTheme="majorBidi" w:cstheme="majorBidi"/>
          <w:sz w:val="24"/>
          <w:szCs w:val="36"/>
        </w:rPr>
        <w:t xml:space="preserve"> roughly</w:t>
      </w:r>
      <w:r w:rsidR="00390249" w:rsidRPr="007B7D88">
        <w:rPr>
          <w:rFonts w:asciiTheme="majorBidi" w:hAnsiTheme="majorBidi" w:cstheme="majorBidi"/>
          <w:sz w:val="24"/>
          <w:szCs w:val="36"/>
        </w:rPr>
        <w:t xml:space="preserve"> 7.7 mm distal and 6.4 mm </w:t>
      </w:r>
      <w:r w:rsidR="00D02BCA" w:rsidRPr="007B7D88">
        <w:rPr>
          <w:rFonts w:asciiTheme="majorBidi" w:hAnsiTheme="majorBidi" w:cstheme="majorBidi"/>
          <w:sz w:val="24"/>
          <w:szCs w:val="36"/>
        </w:rPr>
        <w:t xml:space="preserve">posterior </w:t>
      </w:r>
      <w:r w:rsidR="00390249" w:rsidRPr="007B7D88">
        <w:rPr>
          <w:rFonts w:asciiTheme="majorBidi" w:hAnsiTheme="majorBidi" w:cstheme="majorBidi"/>
          <w:sz w:val="24"/>
          <w:szCs w:val="36"/>
        </w:rPr>
        <w:t xml:space="preserve">to the </w:t>
      </w:r>
      <w:r w:rsidR="00D02BCA" w:rsidRPr="007B7D88">
        <w:rPr>
          <w:rFonts w:asciiTheme="majorBidi" w:hAnsiTheme="majorBidi" w:cstheme="majorBidi"/>
          <w:sz w:val="24"/>
          <w:szCs w:val="36"/>
        </w:rPr>
        <w:t>AT,</w:t>
      </w:r>
      <w:r w:rsidR="00390249" w:rsidRPr="007B7D88">
        <w:rPr>
          <w:rFonts w:asciiTheme="majorBidi" w:hAnsiTheme="majorBidi" w:cstheme="majorBidi"/>
          <w:sz w:val="24"/>
          <w:szCs w:val="36"/>
        </w:rPr>
        <w:t xml:space="preserve"> and 1.4 mm distal and 2.9 mm anterior to </w:t>
      </w:r>
      <w:r w:rsidR="00D02BCA" w:rsidRPr="007B7D88">
        <w:rPr>
          <w:rFonts w:asciiTheme="majorBidi" w:hAnsiTheme="majorBidi" w:cstheme="majorBidi"/>
          <w:sz w:val="24"/>
          <w:szCs w:val="36"/>
        </w:rPr>
        <w:t>GT</w:t>
      </w:r>
      <w:r w:rsidR="00390249" w:rsidRPr="007B7D88">
        <w:rPr>
          <w:rFonts w:asciiTheme="majorBidi" w:hAnsiTheme="majorBidi" w:cstheme="majorBidi"/>
          <w:sz w:val="24"/>
          <w:szCs w:val="36"/>
        </w:rPr>
        <w:t>.</w:t>
      </w:r>
      <w:r w:rsidR="00B43837" w:rsidRPr="007B7D88">
        <w:rPr>
          <w:rFonts w:asciiTheme="majorBidi" w:hAnsiTheme="majorBidi" w:cstheme="majorBidi"/>
          <w:sz w:val="24"/>
          <w:szCs w:val="36"/>
        </w:rPr>
        <w:t xml:space="preserve"> </w:t>
      </w:r>
      <w:r w:rsidR="00D02BCA" w:rsidRPr="007B7D88">
        <w:rPr>
          <w:rFonts w:asciiTheme="majorBidi" w:hAnsiTheme="majorBidi" w:cstheme="majorBidi"/>
          <w:sz w:val="24"/>
          <w:szCs w:val="36"/>
        </w:rPr>
        <w:t>The area of insertion of the POL is on average 90 mm</w:t>
      </w:r>
      <w:r w:rsidR="00D02BCA" w:rsidRPr="007B7D88">
        <w:rPr>
          <w:rFonts w:asciiTheme="majorBidi" w:hAnsiTheme="majorBidi" w:cstheme="majorBidi"/>
          <w:sz w:val="24"/>
          <w:szCs w:val="36"/>
          <w:vertAlign w:val="superscript"/>
        </w:rPr>
        <w:t>2</w:t>
      </w:r>
      <w:r w:rsidR="006F21A7" w:rsidRPr="007B7D88">
        <w:rPr>
          <w:rFonts w:asciiTheme="majorBidi" w:hAnsiTheme="majorBidi" w:cstheme="majorBidi"/>
          <w:sz w:val="24"/>
          <w:szCs w:val="36"/>
        </w:rPr>
        <w:t>,</w:t>
      </w:r>
      <w:r w:rsidR="00D02BCA" w:rsidRPr="007B7D88">
        <w:rPr>
          <w:rFonts w:asciiTheme="majorBidi" w:hAnsiTheme="majorBidi" w:cstheme="majorBidi"/>
          <w:sz w:val="24"/>
          <w:szCs w:val="36"/>
        </w:rPr>
        <w:t xml:space="preserve"> and the anterior and posterior fibers </w:t>
      </w:r>
      <w:r w:rsidR="00572507">
        <w:rPr>
          <w:rFonts w:ascii="Times New Roman" w:hAnsi="Times New Roman" w:cs="Times New Roman"/>
          <w:sz w:val="24"/>
        </w:rPr>
        <w:t>are</w:t>
      </w:r>
      <w:r w:rsidR="006F21A7" w:rsidRPr="007B7D88">
        <w:rPr>
          <w:rFonts w:ascii="Times New Roman" w:hAnsi="Times New Roman" w:cs="Times New Roman"/>
          <w:sz w:val="24"/>
        </w:rPr>
        <w:t xml:space="preserve"> place</w:t>
      </w:r>
      <w:r w:rsidR="00D02BCA" w:rsidRPr="007B7D88">
        <w:rPr>
          <w:rFonts w:ascii="Times New Roman" w:hAnsi="Times New Roman" w:cs="Times New Roman"/>
          <w:sz w:val="24"/>
        </w:rPr>
        <w:t xml:space="preserve">d </w:t>
      </w:r>
      <w:r w:rsidR="006F21A7" w:rsidRPr="007B7D88">
        <w:rPr>
          <w:rFonts w:ascii="Times New Roman" w:hAnsi="Times New Roman" w:cs="Times New Roman"/>
          <w:sz w:val="24"/>
        </w:rPr>
        <w:t>at the borders of this area (</w:t>
      </w:r>
      <w:r w:rsidR="006C5B62">
        <w:rPr>
          <w:rFonts w:ascii="Times New Roman" w:hAnsi="Times New Roman" w:cs="Times New Roman"/>
          <w:sz w:val="24"/>
        </w:rPr>
        <w:t>Fig.</w:t>
      </w:r>
      <w:r w:rsidR="006F21A7" w:rsidRPr="007B7D88">
        <w:rPr>
          <w:rFonts w:ascii="Times New Roman" w:hAnsi="Times New Roman" w:cs="Times New Roman"/>
          <w:sz w:val="24"/>
        </w:rPr>
        <w:t xml:space="preserve"> 8).</w:t>
      </w:r>
    </w:p>
    <w:p w14:paraId="7B8038C3" w14:textId="610AF9B1" w:rsidR="00572507" w:rsidRDefault="00821416" w:rsidP="00316CE3">
      <w:pPr>
        <w:pStyle w:val="ListParagraph"/>
        <w:keepNext/>
        <w:spacing w:line="360" w:lineRule="auto"/>
      </w:pPr>
      <w:r>
        <w:rPr>
          <w:noProof/>
        </w:rPr>
        <mc:AlternateContent>
          <mc:Choice Requires="wpg">
            <w:drawing>
              <wp:anchor distT="0" distB="0" distL="114300" distR="114300" simplePos="0" relativeHeight="251844608" behindDoc="0" locked="0" layoutInCell="1" allowOverlap="1" wp14:anchorId="33B765C9" wp14:editId="16966FAD">
                <wp:simplePos x="0" y="0"/>
                <wp:positionH relativeFrom="column">
                  <wp:posOffset>3275463</wp:posOffset>
                </wp:positionH>
                <wp:positionV relativeFrom="paragraph">
                  <wp:posOffset>135871</wp:posOffset>
                </wp:positionV>
                <wp:extent cx="2900149" cy="2149522"/>
                <wp:effectExtent l="0" t="0" r="0" b="3175"/>
                <wp:wrapNone/>
                <wp:docPr id="35855" name="Group 35855"/>
                <wp:cNvGraphicFramePr/>
                <a:graphic xmlns:a="http://schemas.openxmlformats.org/drawingml/2006/main">
                  <a:graphicData uri="http://schemas.microsoft.com/office/word/2010/wordprocessingGroup">
                    <wpg:wgp>
                      <wpg:cNvGrpSpPr/>
                      <wpg:grpSpPr>
                        <a:xfrm>
                          <a:off x="0" y="0"/>
                          <a:ext cx="2900149" cy="2149522"/>
                          <a:chOff x="0" y="0"/>
                          <a:chExt cx="3095625" cy="2240280"/>
                        </a:xfrm>
                      </wpg:grpSpPr>
                      <pic:pic xmlns:pic="http://schemas.openxmlformats.org/drawingml/2006/picture">
                        <pic:nvPicPr>
                          <pic:cNvPr id="39" name="Picture 39"/>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3095625" cy="2240280"/>
                          </a:xfrm>
                          <a:prstGeom prst="rect">
                            <a:avLst/>
                          </a:prstGeom>
                        </pic:spPr>
                      </pic:pic>
                      <wps:wsp>
                        <wps:cNvPr id="217" name="Text Box 2"/>
                        <wps:cNvSpPr txBox="1">
                          <a:spLocks noChangeArrowheads="1"/>
                        </wps:cNvSpPr>
                        <wps:spPr bwMode="auto">
                          <a:xfrm>
                            <a:off x="1555668" y="700644"/>
                            <a:ext cx="474980" cy="243205"/>
                          </a:xfrm>
                          <a:prstGeom prst="rect">
                            <a:avLst/>
                          </a:prstGeom>
                          <a:noFill/>
                          <a:ln w="9525">
                            <a:noFill/>
                            <a:miter lim="800000"/>
                            <a:headEnd/>
                            <a:tailEnd/>
                          </a:ln>
                        </wps:spPr>
                        <wps:txbx>
                          <w:txbxContent>
                            <w:p w14:paraId="04E226BB" w14:textId="6E94F682" w:rsidR="00567ECF" w:rsidRPr="005C3E72" w:rsidRDefault="00567ECF">
                              <w:pPr>
                                <w:rPr>
                                  <w:b/>
                                  <w:sz w:val="24"/>
                                </w:rPr>
                              </w:pPr>
                              <w:r w:rsidRPr="005C3E72">
                                <w:rPr>
                                  <w:b/>
                                  <w:sz w:val="24"/>
                                </w:rPr>
                                <w:t>MCL</w:t>
                              </w:r>
                            </w:p>
                          </w:txbxContent>
                        </wps:txbx>
                        <wps:bodyPr rot="0" vert="horz" wrap="square" lIns="91440" tIns="45720" rIns="91440" bIns="45720" anchor="t" anchorCtr="0">
                          <a:noAutofit/>
                        </wps:bodyPr>
                      </wps:wsp>
                      <wps:wsp>
                        <wps:cNvPr id="35853" name="Text Box 2"/>
                        <wps:cNvSpPr txBox="1">
                          <a:spLocks noChangeArrowheads="1"/>
                        </wps:cNvSpPr>
                        <wps:spPr bwMode="auto">
                          <a:xfrm>
                            <a:off x="1840675" y="552202"/>
                            <a:ext cx="474980" cy="243205"/>
                          </a:xfrm>
                          <a:prstGeom prst="rect">
                            <a:avLst/>
                          </a:prstGeom>
                          <a:noFill/>
                          <a:ln w="9525">
                            <a:noFill/>
                            <a:miter lim="800000"/>
                            <a:headEnd/>
                            <a:tailEnd/>
                          </a:ln>
                        </wps:spPr>
                        <wps:txbx>
                          <w:txbxContent>
                            <w:p w14:paraId="123AB016" w14:textId="60E37B2A" w:rsidR="00567ECF" w:rsidRPr="005C3E72" w:rsidRDefault="00567ECF" w:rsidP="005B2BD2">
                              <w:pPr>
                                <w:rPr>
                                  <w:b/>
                                  <w:sz w:val="24"/>
                                </w:rPr>
                              </w:pPr>
                              <w:r w:rsidRPr="005C3E72">
                                <w:rPr>
                                  <w:b/>
                                  <w:sz w:val="24"/>
                                </w:rPr>
                                <w:t>POL</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3B765C9" id="Group 35855" o:spid="_x0000_s1039" style="position:absolute;left:0;text-align:left;margin-left:257.9pt;margin-top:10.7pt;width:228.35pt;height:169.25pt;z-index:251844608;mso-width-relative:margin;mso-height-relative:margin" coordsize="30956,22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 o:spid="_x0000_s1040" type="#_x0000_t75" style="position:absolute;width:30956;height:22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">
                  <v:imagedata r:id="rId20" o:title=""/>
                  <v:path arrowok="t"/>
                </v:shape>
                <v:shape id="_x0000_s1041" type="#_x0000_t202" style="position:absolute;left:15556;top:7006;width:4750;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04E226BB" w14:textId="6E94F682" w:rsidR="00567ECF" w:rsidRPr="005C3E72" w:rsidRDefault="00567ECF">
                        <w:pPr>
                          <w:rPr>
                            <w:b/>
                            <w:sz w:val="24"/>
                          </w:rPr>
                        </w:pPr>
                        <w:r w:rsidRPr="005C3E72">
                          <w:rPr>
                            <w:b/>
                            <w:sz w:val="24"/>
                          </w:rPr>
                          <w:t>MCL</w:t>
                        </w:r>
                      </w:p>
                    </w:txbxContent>
                  </v:textbox>
                </v:shape>
                <v:shape id="_x0000_s1042" type="#_x0000_t202" style="position:absolute;left:18406;top:5522;width:4750;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" filled="f" stroked="f">
                  <v:textbox>
                    <w:txbxContent>
                      <w:p w14:paraId="123AB016" w14:textId="60E37B2A" w:rsidR="00567ECF" w:rsidRPr="005C3E72" w:rsidRDefault="00567ECF" w:rsidP="005B2BD2">
                        <w:pPr>
                          <w:rPr>
                            <w:b/>
                            <w:sz w:val="24"/>
                          </w:rPr>
                        </w:pPr>
                        <w:r w:rsidRPr="005C3E72">
                          <w:rPr>
                            <w:b/>
                            <w:sz w:val="24"/>
                          </w:rPr>
                          <w:t>POL</w:t>
                        </w:r>
                      </w:p>
                    </w:txbxContent>
                  </v:textbox>
                </v:shape>
              </v:group>
            </w:pict>
          </mc:Fallback>
        </mc:AlternateContent>
      </w:r>
      <w:r w:rsidR="00572507" w:rsidRPr="00572507">
        <w:rPr>
          <w:noProof/>
        </w:rPr>
        <w:t xml:space="preserve"> </w:t>
      </w:r>
    </w:p>
    <w:p w14:paraId="72434688" w14:textId="77777777" w:rsidR="00316CE3" w:rsidRDefault="00316CE3" w:rsidP="00572507">
      <w:pPr>
        <w:pStyle w:val="Caption"/>
        <w:jc w:val="both"/>
        <w:rPr>
          <w:rFonts w:ascii="Times New Roman" w:hAnsi="Times New Roman" w:cs="Times New Roman"/>
          <w:i w:val="0"/>
          <w:color w:val="auto"/>
          <w:sz w:val="22"/>
        </w:rPr>
      </w:pPr>
    </w:p>
    <w:p w14:paraId="19F5BEC1" w14:textId="77777777" w:rsidR="00316CE3" w:rsidRDefault="00316CE3" w:rsidP="00572507">
      <w:pPr>
        <w:pStyle w:val="Caption"/>
        <w:jc w:val="both"/>
        <w:rPr>
          <w:rFonts w:ascii="Times New Roman" w:hAnsi="Times New Roman" w:cs="Times New Roman"/>
          <w:i w:val="0"/>
          <w:color w:val="auto"/>
          <w:sz w:val="22"/>
        </w:rPr>
      </w:pPr>
    </w:p>
    <w:p w14:paraId="03A3A299" w14:textId="77777777" w:rsidR="00316CE3" w:rsidRDefault="00316CE3" w:rsidP="00572507">
      <w:pPr>
        <w:pStyle w:val="Caption"/>
        <w:jc w:val="both"/>
        <w:rPr>
          <w:rFonts w:ascii="Times New Roman" w:hAnsi="Times New Roman" w:cs="Times New Roman"/>
          <w:i w:val="0"/>
          <w:color w:val="auto"/>
          <w:sz w:val="22"/>
        </w:rPr>
      </w:pPr>
    </w:p>
    <w:p w14:paraId="37A168B4" w14:textId="77777777" w:rsidR="00316CE3" w:rsidRDefault="00316CE3" w:rsidP="00572507">
      <w:pPr>
        <w:pStyle w:val="Caption"/>
        <w:jc w:val="both"/>
        <w:rPr>
          <w:rFonts w:ascii="Times New Roman" w:hAnsi="Times New Roman" w:cs="Times New Roman"/>
          <w:i w:val="0"/>
          <w:color w:val="auto"/>
          <w:sz w:val="22"/>
        </w:rPr>
      </w:pPr>
    </w:p>
    <w:p w14:paraId="463A7FCE" w14:textId="77777777" w:rsidR="00316CE3" w:rsidRDefault="00316CE3" w:rsidP="00572507">
      <w:pPr>
        <w:pStyle w:val="Caption"/>
        <w:jc w:val="both"/>
        <w:rPr>
          <w:rFonts w:ascii="Times New Roman" w:hAnsi="Times New Roman" w:cs="Times New Roman"/>
          <w:i w:val="0"/>
          <w:color w:val="auto"/>
          <w:sz w:val="22"/>
        </w:rPr>
      </w:pPr>
    </w:p>
    <w:p w14:paraId="4D45E770" w14:textId="77777777" w:rsidR="00316CE3" w:rsidRDefault="00316CE3" w:rsidP="00572507">
      <w:pPr>
        <w:pStyle w:val="Caption"/>
        <w:jc w:val="both"/>
        <w:rPr>
          <w:rFonts w:ascii="Times New Roman" w:hAnsi="Times New Roman" w:cs="Times New Roman"/>
          <w:i w:val="0"/>
          <w:color w:val="auto"/>
          <w:sz w:val="22"/>
        </w:rPr>
      </w:pPr>
    </w:p>
    <w:p w14:paraId="0DCC9938" w14:textId="77777777" w:rsidR="00316CE3" w:rsidRDefault="00316CE3" w:rsidP="00572507">
      <w:pPr>
        <w:pStyle w:val="Caption"/>
        <w:jc w:val="both"/>
        <w:rPr>
          <w:rFonts w:ascii="Times New Roman" w:hAnsi="Times New Roman" w:cs="Times New Roman"/>
          <w:i w:val="0"/>
          <w:color w:val="auto"/>
          <w:sz w:val="22"/>
        </w:rPr>
      </w:pPr>
    </w:p>
    <w:p w14:paraId="7D1EB189" w14:textId="77777777" w:rsidR="00316CE3" w:rsidRDefault="00316CE3" w:rsidP="00572507">
      <w:pPr>
        <w:pStyle w:val="Caption"/>
        <w:jc w:val="both"/>
        <w:rPr>
          <w:rFonts w:ascii="Times New Roman" w:hAnsi="Times New Roman" w:cs="Times New Roman"/>
          <w:i w:val="0"/>
          <w:color w:val="auto"/>
          <w:sz w:val="22"/>
        </w:rPr>
      </w:pPr>
    </w:p>
    <w:p w14:paraId="2F7EA08C" w14:textId="113343A9" w:rsidR="00572507" w:rsidRPr="00316CE3" w:rsidRDefault="00572507" w:rsidP="00572507">
      <w:pPr>
        <w:pStyle w:val="Caption"/>
        <w:jc w:val="both"/>
        <w:rPr>
          <w:rFonts w:ascii="Times New Roman" w:hAnsi="Times New Roman" w:cs="Times New Roman"/>
          <w:i w:val="0"/>
          <w:color w:val="auto"/>
          <w:sz w:val="22"/>
        </w:rPr>
      </w:pPr>
      <w:r w:rsidRPr="00316CE3">
        <w:rPr>
          <w:rFonts w:ascii="Times New Roman" w:hAnsi="Times New Roman" w:cs="Times New Roman"/>
          <w:i w:val="0"/>
          <w:noProof/>
          <w:color w:val="auto"/>
          <w:sz w:val="22"/>
        </w:rPr>
        <mc:AlternateContent>
          <mc:Choice Requires="wps">
            <w:drawing>
              <wp:anchor distT="0" distB="0" distL="114300" distR="114300" simplePos="0" relativeHeight="251837440" behindDoc="1" locked="0" layoutInCell="1" allowOverlap="1" wp14:anchorId="2E9DBC23" wp14:editId="2446F114">
                <wp:simplePos x="0" y="0"/>
                <wp:positionH relativeFrom="column">
                  <wp:posOffset>3336290</wp:posOffset>
                </wp:positionH>
                <wp:positionV relativeFrom="paragraph">
                  <wp:posOffset>29845</wp:posOffset>
                </wp:positionV>
                <wp:extent cx="2688590" cy="962025"/>
                <wp:effectExtent l="0" t="0" r="0" b="9525"/>
                <wp:wrapTight wrapText="bothSides">
                  <wp:wrapPolygon edited="0">
                    <wp:start x="0" y="0"/>
                    <wp:lineTo x="0" y="21386"/>
                    <wp:lineTo x="21427" y="21386"/>
                    <wp:lineTo x="21427" y="0"/>
                    <wp:lineTo x="0" y="0"/>
                  </wp:wrapPolygon>
                </wp:wrapTight>
                <wp:docPr id="35844" name="Text Box 35844"/>
                <wp:cNvGraphicFramePr/>
                <a:graphic xmlns:a="http://schemas.openxmlformats.org/drawingml/2006/main">
                  <a:graphicData uri="http://schemas.microsoft.com/office/word/2010/wordprocessingShape">
                    <wps:wsp>
                      <wps:cNvSpPr txBox="1"/>
                      <wps:spPr>
                        <a:xfrm>
                          <a:off x="0" y="0"/>
                          <a:ext cx="2688590" cy="962025"/>
                        </a:xfrm>
                        <a:prstGeom prst="rect">
                          <a:avLst/>
                        </a:prstGeom>
                        <a:solidFill>
                          <a:prstClr val="white"/>
                        </a:solidFill>
                        <a:ln>
                          <a:noFill/>
                        </a:ln>
                        <a:effectLst/>
                      </wps:spPr>
                      <wps:txbx>
                        <w:txbxContent>
                          <w:p w14:paraId="0B7F6300" w14:textId="1AAC5311" w:rsidR="00567ECF" w:rsidRPr="008E2F83" w:rsidRDefault="00567ECF" w:rsidP="005B2BD2">
                            <w:pPr>
                              <w:pStyle w:val="Caption"/>
                              <w:jc w:val="both"/>
                              <w:rPr>
                                <w:rFonts w:ascii="Times New Roman" w:hAnsi="Times New Roman" w:cs="Times New Roman"/>
                                <w:i w:val="0"/>
                                <w:color w:val="auto"/>
                                <w:sz w:val="22"/>
                              </w:rPr>
                            </w:pPr>
                            <w:r>
                              <w:rPr>
                                <w:rFonts w:ascii="Times New Roman" w:hAnsi="Times New Roman" w:cs="Times New Roman"/>
                                <w:i w:val="0"/>
                                <w:color w:val="auto"/>
                                <w:sz w:val="22"/>
                              </w:rPr>
                              <w:t>Fig.</w:t>
                            </w:r>
                            <w:r w:rsidRPr="008E2F83">
                              <w:rPr>
                                <w:rFonts w:ascii="Times New Roman" w:hAnsi="Times New Roman" w:cs="Times New Roman"/>
                                <w:i w:val="0"/>
                                <w:color w:val="auto"/>
                                <w:sz w:val="22"/>
                              </w:rPr>
                              <w:t xml:space="preserve"> </w:t>
                            </w:r>
                            <w:r w:rsidRPr="008E2F83">
                              <w:rPr>
                                <w:rFonts w:ascii="Times New Roman" w:hAnsi="Times New Roman" w:cs="Times New Roman"/>
                                <w:i w:val="0"/>
                                <w:color w:val="auto"/>
                                <w:sz w:val="22"/>
                              </w:rPr>
                              <w:fldChar w:fldCharType="begin"/>
                            </w:r>
                            <w:r w:rsidRPr="008E2F83">
                              <w:rPr>
                                <w:rFonts w:ascii="Times New Roman" w:hAnsi="Times New Roman" w:cs="Times New Roman"/>
                                <w:i w:val="0"/>
                                <w:color w:val="auto"/>
                                <w:sz w:val="22"/>
                              </w:rPr>
                              <w:instrText xml:space="preserve"> SEQ Figure \* ARABIC </w:instrText>
                            </w:r>
                            <w:r w:rsidRPr="008E2F83">
                              <w:rPr>
                                <w:rFonts w:ascii="Times New Roman" w:hAnsi="Times New Roman" w:cs="Times New Roman"/>
                                <w:i w:val="0"/>
                                <w:color w:val="auto"/>
                                <w:sz w:val="22"/>
                              </w:rPr>
                              <w:fldChar w:fldCharType="separate"/>
                            </w:r>
                            <w:r w:rsidR="002C0F3D">
                              <w:rPr>
                                <w:rFonts w:ascii="Times New Roman" w:hAnsi="Times New Roman" w:cs="Times New Roman"/>
                                <w:i w:val="0"/>
                                <w:noProof/>
                                <w:color w:val="auto"/>
                                <w:sz w:val="22"/>
                              </w:rPr>
                              <w:t>8</w:t>
                            </w:r>
                            <w:r w:rsidRPr="008E2F83">
                              <w:rPr>
                                <w:rFonts w:ascii="Times New Roman" w:hAnsi="Times New Roman" w:cs="Times New Roman"/>
                                <w:i w:val="0"/>
                                <w:color w:val="auto"/>
                                <w:sz w:val="22"/>
                              </w:rPr>
                              <w:fldChar w:fldCharType="end"/>
                            </w:r>
                            <w:r w:rsidRPr="008E2F83">
                              <w:rPr>
                                <w:rFonts w:ascii="Times New Roman" w:hAnsi="Times New Roman" w:cs="Times New Roman"/>
                                <w:i w:val="0"/>
                                <w:color w:val="auto"/>
                                <w:sz w:val="22"/>
                              </w:rPr>
                              <w:t>: Illustration of the proximal insertions of the medial collateral ligament (MCL) and the posterior oblique ligament (POL) in our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9DBC23" id="Text Box 35844" o:spid="_x0000_s1043" type="#_x0000_t202" style="position:absolute;left:0;text-align:left;margin-left:262.7pt;margin-top:2.35pt;width:211.7pt;height:75.75pt;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" stroked="f">
                <v:textbox inset="0,0,0,0">
                  <w:txbxContent>
                    <w:p w14:paraId="0B7F6300" w14:textId="1AAC5311" w:rsidR="00567ECF" w:rsidRPr="008E2F83" w:rsidRDefault="00567ECF" w:rsidP="005B2BD2">
                      <w:pPr>
                        <w:pStyle w:val="Caption"/>
                        <w:jc w:val="both"/>
                        <w:rPr>
                          <w:rFonts w:ascii="Times New Roman" w:hAnsi="Times New Roman" w:cs="Times New Roman"/>
                          <w:i w:val="0"/>
                          <w:color w:val="auto"/>
                          <w:sz w:val="22"/>
                        </w:rPr>
                      </w:pPr>
                      <w:r>
                        <w:rPr>
                          <w:rFonts w:ascii="Times New Roman" w:hAnsi="Times New Roman" w:cs="Times New Roman"/>
                          <w:i w:val="0"/>
                          <w:color w:val="auto"/>
                          <w:sz w:val="22"/>
                        </w:rPr>
                        <w:t>Fig.</w:t>
                      </w:r>
                      <w:r w:rsidRPr="008E2F83">
                        <w:rPr>
                          <w:rFonts w:ascii="Times New Roman" w:hAnsi="Times New Roman" w:cs="Times New Roman"/>
                          <w:i w:val="0"/>
                          <w:color w:val="auto"/>
                          <w:sz w:val="22"/>
                        </w:rPr>
                        <w:t xml:space="preserve"> </w:t>
                      </w:r>
                      <w:r w:rsidRPr="008E2F83">
                        <w:rPr>
                          <w:rFonts w:ascii="Times New Roman" w:hAnsi="Times New Roman" w:cs="Times New Roman"/>
                          <w:i w:val="0"/>
                          <w:color w:val="auto"/>
                          <w:sz w:val="22"/>
                        </w:rPr>
                        <w:fldChar w:fldCharType="begin"/>
                      </w:r>
                      <w:r w:rsidRPr="008E2F83">
                        <w:rPr>
                          <w:rFonts w:ascii="Times New Roman" w:hAnsi="Times New Roman" w:cs="Times New Roman"/>
                          <w:i w:val="0"/>
                          <w:color w:val="auto"/>
                          <w:sz w:val="22"/>
                        </w:rPr>
                        <w:instrText xml:space="preserve"> SEQ Figure \* ARABIC </w:instrText>
                      </w:r>
                      <w:r w:rsidRPr="008E2F83">
                        <w:rPr>
                          <w:rFonts w:ascii="Times New Roman" w:hAnsi="Times New Roman" w:cs="Times New Roman"/>
                          <w:i w:val="0"/>
                          <w:color w:val="auto"/>
                          <w:sz w:val="22"/>
                        </w:rPr>
                        <w:fldChar w:fldCharType="separate"/>
                      </w:r>
                      <w:r w:rsidR="002C0F3D">
                        <w:rPr>
                          <w:rFonts w:ascii="Times New Roman" w:hAnsi="Times New Roman" w:cs="Times New Roman"/>
                          <w:i w:val="0"/>
                          <w:noProof/>
                          <w:color w:val="auto"/>
                          <w:sz w:val="22"/>
                        </w:rPr>
                        <w:t>8</w:t>
                      </w:r>
                      <w:r w:rsidRPr="008E2F83">
                        <w:rPr>
                          <w:rFonts w:ascii="Times New Roman" w:hAnsi="Times New Roman" w:cs="Times New Roman"/>
                          <w:i w:val="0"/>
                          <w:color w:val="auto"/>
                          <w:sz w:val="22"/>
                        </w:rPr>
                        <w:fldChar w:fldCharType="end"/>
                      </w:r>
                      <w:r w:rsidRPr="008E2F83">
                        <w:rPr>
                          <w:rFonts w:ascii="Times New Roman" w:hAnsi="Times New Roman" w:cs="Times New Roman"/>
                          <w:i w:val="0"/>
                          <w:color w:val="auto"/>
                          <w:sz w:val="22"/>
                        </w:rPr>
                        <w:t>: Illustration of the proximal insertions of the medial collateral ligament (MCL) and the posterior oblique ligament (POL) in our model</w:t>
                      </w:r>
                    </w:p>
                  </w:txbxContent>
                </v:textbox>
                <w10:wrap type="tight"/>
              </v:shape>
            </w:pict>
          </mc:Fallback>
        </mc:AlternateContent>
      </w:r>
      <w:r w:rsidR="006C5B62">
        <w:rPr>
          <w:rFonts w:ascii="Times New Roman" w:hAnsi="Times New Roman" w:cs="Times New Roman"/>
          <w:i w:val="0"/>
          <w:color w:val="auto"/>
          <w:sz w:val="22"/>
        </w:rPr>
        <w:t>Fig.</w:t>
      </w:r>
      <w:r w:rsidRPr="00572507">
        <w:rPr>
          <w:rFonts w:ascii="Times New Roman" w:hAnsi="Times New Roman" w:cs="Times New Roman"/>
          <w:i w:val="0"/>
          <w:color w:val="auto"/>
          <w:sz w:val="22"/>
        </w:rPr>
        <w:t xml:space="preserve"> </w:t>
      </w:r>
      <w:r w:rsidRPr="00572507">
        <w:rPr>
          <w:rFonts w:ascii="Times New Roman" w:hAnsi="Times New Roman" w:cs="Times New Roman"/>
          <w:i w:val="0"/>
          <w:color w:val="auto"/>
          <w:sz w:val="22"/>
        </w:rPr>
        <w:fldChar w:fldCharType="begin"/>
      </w:r>
      <w:r w:rsidRPr="00572507">
        <w:rPr>
          <w:rFonts w:ascii="Times New Roman" w:hAnsi="Times New Roman" w:cs="Times New Roman"/>
          <w:i w:val="0"/>
          <w:color w:val="auto"/>
          <w:sz w:val="22"/>
        </w:rPr>
        <w:instrText xml:space="preserve"> SEQ Figure \* ARABIC </w:instrText>
      </w:r>
      <w:r w:rsidRPr="00572507">
        <w:rPr>
          <w:rFonts w:ascii="Times New Roman" w:hAnsi="Times New Roman" w:cs="Times New Roman"/>
          <w:i w:val="0"/>
          <w:color w:val="auto"/>
          <w:sz w:val="22"/>
        </w:rPr>
        <w:fldChar w:fldCharType="separate"/>
      </w:r>
      <w:r w:rsidR="002C0F3D">
        <w:rPr>
          <w:rFonts w:ascii="Times New Roman" w:hAnsi="Times New Roman" w:cs="Times New Roman"/>
          <w:i w:val="0"/>
          <w:noProof/>
          <w:color w:val="auto"/>
          <w:sz w:val="22"/>
        </w:rPr>
        <w:t>9</w:t>
      </w:r>
      <w:r w:rsidRPr="00572507">
        <w:rPr>
          <w:rFonts w:ascii="Times New Roman" w:hAnsi="Times New Roman" w:cs="Times New Roman"/>
          <w:i w:val="0"/>
          <w:color w:val="auto"/>
          <w:sz w:val="22"/>
        </w:rPr>
        <w:fldChar w:fldCharType="end"/>
      </w:r>
      <w:r w:rsidRPr="00572507">
        <w:rPr>
          <w:rFonts w:ascii="Times New Roman" w:hAnsi="Times New Roman" w:cs="Times New Roman"/>
          <w:i w:val="0"/>
          <w:color w:val="auto"/>
          <w:sz w:val="22"/>
        </w:rPr>
        <w:t>:</w:t>
      </w:r>
      <w:r w:rsidRPr="00316CE3">
        <w:rPr>
          <w:rFonts w:ascii="Times New Roman" w:hAnsi="Times New Roman" w:cs="Times New Roman"/>
          <w:i w:val="0"/>
          <w:color w:val="auto"/>
          <w:sz w:val="22"/>
        </w:rPr>
        <w:t xml:space="preserve"> </w:t>
      </w:r>
      <w:r w:rsidRPr="008E2F83">
        <w:rPr>
          <w:rFonts w:ascii="Times New Roman" w:hAnsi="Times New Roman" w:cs="Times New Roman"/>
          <w:i w:val="0"/>
          <w:color w:val="auto"/>
          <w:sz w:val="22"/>
        </w:rPr>
        <w:t xml:space="preserve">the femoral osseous landmarks and attachment sites of the main medial knee structures. AT = adductor tubercle, GT = gastrocnemius tubercle, ME = medial epicondyle, AMT = adductor </w:t>
      </w:r>
      <w:proofErr w:type="spellStart"/>
      <w:r w:rsidRPr="008E2F83">
        <w:rPr>
          <w:rFonts w:ascii="Times New Roman" w:hAnsi="Times New Roman" w:cs="Times New Roman"/>
          <w:i w:val="0"/>
          <w:color w:val="auto"/>
          <w:sz w:val="22"/>
        </w:rPr>
        <w:t>magnus</w:t>
      </w:r>
      <w:proofErr w:type="spellEnd"/>
      <w:r w:rsidRPr="008E2F83">
        <w:rPr>
          <w:rFonts w:ascii="Times New Roman" w:hAnsi="Times New Roman" w:cs="Times New Roman"/>
          <w:i w:val="0"/>
          <w:color w:val="auto"/>
          <w:sz w:val="22"/>
        </w:rPr>
        <w:t xml:space="preserve"> tendon, MGT = medial gastrocnemius tendon, </w:t>
      </w:r>
      <w:proofErr w:type="spellStart"/>
      <w:r w:rsidRPr="008E2F83">
        <w:rPr>
          <w:rFonts w:ascii="Times New Roman" w:hAnsi="Times New Roman" w:cs="Times New Roman"/>
          <w:i w:val="0"/>
          <w:color w:val="auto"/>
          <w:sz w:val="22"/>
        </w:rPr>
        <w:t>sMCL</w:t>
      </w:r>
      <w:proofErr w:type="spellEnd"/>
      <w:r w:rsidRPr="008E2F83">
        <w:rPr>
          <w:rFonts w:ascii="Times New Roman" w:hAnsi="Times New Roman" w:cs="Times New Roman"/>
          <w:i w:val="0"/>
          <w:color w:val="auto"/>
          <w:sz w:val="22"/>
        </w:rPr>
        <w:t xml:space="preserve"> = superficial medial collateral ligament, MPFL = medial patellofemoral ligament, and POL = posterior oblique ligament</w:t>
      </w:r>
      <w:r>
        <w:rPr>
          <w:rFonts w:ascii="Times New Roman" w:hAnsi="Times New Roman" w:cs="Times New Roman"/>
          <w:i w:val="0"/>
          <w:color w:val="auto"/>
          <w:sz w:val="22"/>
        </w:rPr>
        <w:t xml:space="preserve">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ADDIN EN.CITE &lt;EndNote&gt;&lt;Cite&gt;&lt;Author&gt;LaPrade&lt;/Author&gt;&lt;Year&gt;2007&lt;/Year&gt;&lt;RecNum&gt;22&lt;/RecNum&gt;&lt;DisplayText&gt;(LaPrade, Ly et al. 2007)&lt;/DisplayText&gt;&lt;record&gt;&lt;rec-number&gt;22&lt;/rec-number&gt;&lt;foreign-keys&gt;&lt;key app="EN" db-id="ez022rtvf00swte5ww1v5zz4299rxe5sav90"&gt;22&lt;/key&gt;&lt;/foreign-keys&gt;&lt;ref-type name="Journal Article"&gt;17&lt;/ref-type&gt;&lt;contributors&gt;&lt;authors&gt;&lt;author&gt;LaPrade, Robert F&lt;/author&gt;&lt;author&gt;Ly, Thuan V&lt;/author&gt;&lt;author&gt;Wentorf, Fred A&lt;/author&gt;&lt;author&gt;Engebretsen, Anders Hauge&lt;/author&gt;&lt;author&gt;Johansen, Steinar&lt;/author&gt;&lt;author&gt;Engebretsen, Lars&lt;/author&gt;&lt;/authors&gt;&lt;/contributors&gt;&lt;titles&gt;&lt;title&gt;The anatomy of the medial part of the knee&lt;/title&gt;&lt;secondary-title&gt;JBJS&lt;/secondary-title&gt;&lt;/titles&gt;&lt;periodical&gt;&lt;full-title&gt;JBJS&lt;/full-title&gt;&lt;/periodical&gt;&lt;pages&gt;2000-2010&lt;/pages&gt;&lt;volume&gt;89&lt;/volume&gt;&lt;number&gt;9&lt;/number&gt;&lt;dates&gt;&lt;year&gt;2007&lt;/year&gt;&lt;/dates&gt;&lt;isbn&gt;0021-9355&lt;/isbn&gt;&lt;urls&gt;&lt;/urls&gt;&lt;/record&gt;&lt;/Cite&gt;&lt;/EndNote&gt;</w:instrText>
      </w:r>
      <w:r>
        <w:rPr>
          <w:rFonts w:ascii="Times New Roman" w:hAnsi="Times New Roman" w:cs="Times New Roman"/>
          <w:i w:val="0"/>
          <w:color w:val="auto"/>
          <w:sz w:val="22"/>
        </w:rPr>
        <w:fldChar w:fldCharType="separate"/>
      </w:r>
      <w:r>
        <w:rPr>
          <w:rFonts w:ascii="Times New Roman" w:hAnsi="Times New Roman" w:cs="Times New Roman"/>
          <w:i w:val="0"/>
          <w:color w:val="auto"/>
          <w:sz w:val="22"/>
        </w:rPr>
        <w:t>(</w:t>
      </w:r>
      <w:hyperlink w:anchor="_ENREF_36" w:tooltip="LaPrade, 2007 #22" w:history="1">
        <w:r w:rsidR="009C43C0">
          <w:rPr>
            <w:rFonts w:ascii="Times New Roman" w:hAnsi="Times New Roman" w:cs="Times New Roman"/>
            <w:i w:val="0"/>
            <w:color w:val="auto"/>
            <w:sz w:val="22"/>
          </w:rPr>
          <w:t>LaPrade, Ly et al. 2007</w:t>
        </w:r>
      </w:hyperlink>
      <w:r>
        <w:rPr>
          <w:rFonts w:ascii="Times New Roman" w:hAnsi="Times New Roman" w:cs="Times New Roman"/>
          <w:i w:val="0"/>
          <w:color w:val="auto"/>
          <w:sz w:val="22"/>
        </w:rPr>
        <w:t>)</w:t>
      </w:r>
      <w:r>
        <w:rPr>
          <w:rFonts w:ascii="Times New Roman" w:hAnsi="Times New Roman" w:cs="Times New Roman"/>
          <w:i w:val="0"/>
          <w:color w:val="auto"/>
          <w:sz w:val="22"/>
        </w:rPr>
        <w:fldChar w:fldCharType="end"/>
      </w:r>
    </w:p>
    <w:p w14:paraId="07B097A9" w14:textId="6AA7E196" w:rsidR="005B2BD2" w:rsidRPr="005C3E72" w:rsidRDefault="005B2BD2" w:rsidP="00572507">
      <w:pPr>
        <w:pStyle w:val="Caption"/>
        <w:jc w:val="both"/>
        <w:rPr>
          <w:rFonts w:asciiTheme="majorBidi" w:hAnsiTheme="majorBidi" w:cstheme="majorBidi"/>
          <w:b/>
          <w:sz w:val="24"/>
          <w:szCs w:val="36"/>
        </w:rPr>
      </w:pPr>
    </w:p>
    <w:p w14:paraId="49A1676B" w14:textId="03D670B3" w:rsidR="00EB7CC2" w:rsidRPr="00FF1D76" w:rsidRDefault="00316CE3" w:rsidP="006F21A7">
      <w:pPr>
        <w:spacing w:line="276" w:lineRule="auto"/>
        <w:jc w:val="both"/>
        <w:rPr>
          <w:rFonts w:asciiTheme="majorBidi" w:hAnsiTheme="majorBidi" w:cstheme="majorBidi"/>
          <w:b/>
          <w:sz w:val="24"/>
          <w:szCs w:val="36"/>
        </w:rPr>
      </w:pPr>
      <w:r>
        <w:rPr>
          <w:rFonts w:asciiTheme="majorBidi" w:hAnsiTheme="majorBidi" w:cstheme="majorBidi"/>
          <w:b/>
          <w:sz w:val="24"/>
          <w:szCs w:val="36"/>
        </w:rPr>
        <w:t>Identifying the tibial i</w:t>
      </w:r>
      <w:r w:rsidR="006F21A7">
        <w:rPr>
          <w:rFonts w:asciiTheme="majorBidi" w:hAnsiTheme="majorBidi" w:cstheme="majorBidi"/>
          <w:b/>
          <w:sz w:val="24"/>
          <w:szCs w:val="36"/>
        </w:rPr>
        <w:t xml:space="preserve">nsertions of the </w:t>
      </w:r>
      <w:r w:rsidR="006F21A7" w:rsidRPr="00044487">
        <w:rPr>
          <w:rFonts w:asciiTheme="majorBidi" w:hAnsiTheme="majorBidi" w:cstheme="majorBidi"/>
          <w:b/>
          <w:noProof/>
          <w:sz w:val="24"/>
          <w:szCs w:val="36"/>
        </w:rPr>
        <w:t>sMCL</w:t>
      </w:r>
      <w:r w:rsidR="006F21A7">
        <w:rPr>
          <w:rFonts w:asciiTheme="majorBidi" w:hAnsiTheme="majorBidi" w:cstheme="majorBidi"/>
          <w:b/>
          <w:sz w:val="24"/>
          <w:szCs w:val="36"/>
        </w:rPr>
        <w:t xml:space="preserve"> and POL </w:t>
      </w:r>
    </w:p>
    <w:p w14:paraId="500959A0" w14:textId="65F1E97C" w:rsidR="00EB7CC2" w:rsidRPr="0098338E" w:rsidRDefault="00BF07B6" w:rsidP="007A3D74">
      <w:pPr>
        <w:numPr>
          <w:ilvl w:val="0"/>
          <w:numId w:val="8"/>
        </w:numPr>
        <w:spacing w:line="360" w:lineRule="auto"/>
        <w:jc w:val="both"/>
        <w:rPr>
          <w:rFonts w:asciiTheme="majorBidi" w:hAnsiTheme="majorBidi" w:cstheme="majorBidi"/>
          <w:sz w:val="24"/>
          <w:szCs w:val="36"/>
        </w:rPr>
      </w:pPr>
      <w:r>
        <w:rPr>
          <w:rFonts w:asciiTheme="majorBidi" w:hAnsiTheme="majorBidi" w:cstheme="majorBidi"/>
          <w:b/>
          <w:bCs/>
          <w:noProof/>
          <w:sz w:val="24"/>
          <w:szCs w:val="36"/>
        </w:rPr>
        <w:t xml:space="preserve">Distal </w:t>
      </w:r>
      <w:r w:rsidR="00316CE3">
        <w:rPr>
          <w:rFonts w:asciiTheme="majorBidi" w:hAnsiTheme="majorBidi" w:cstheme="majorBidi"/>
          <w:b/>
          <w:bCs/>
          <w:noProof/>
          <w:sz w:val="24"/>
          <w:szCs w:val="36"/>
        </w:rPr>
        <w:t xml:space="preserve">tibial </w:t>
      </w:r>
      <w:r>
        <w:rPr>
          <w:rFonts w:asciiTheme="majorBidi" w:hAnsiTheme="majorBidi" w:cstheme="majorBidi"/>
          <w:b/>
          <w:bCs/>
          <w:noProof/>
          <w:sz w:val="24"/>
          <w:szCs w:val="36"/>
        </w:rPr>
        <w:t xml:space="preserve">insertions of the </w:t>
      </w:r>
      <w:r w:rsidR="00EB7CC2" w:rsidRPr="00044487">
        <w:rPr>
          <w:rFonts w:asciiTheme="majorBidi" w:hAnsiTheme="majorBidi" w:cstheme="majorBidi"/>
          <w:b/>
          <w:bCs/>
          <w:noProof/>
          <w:sz w:val="24"/>
          <w:szCs w:val="36"/>
        </w:rPr>
        <w:t>sMCL</w:t>
      </w:r>
      <w:r w:rsidR="00EB7CC2" w:rsidRPr="00FF1D76">
        <w:rPr>
          <w:rFonts w:asciiTheme="majorBidi" w:hAnsiTheme="majorBidi" w:cstheme="majorBidi"/>
          <w:b/>
          <w:bCs/>
          <w:sz w:val="24"/>
          <w:szCs w:val="36"/>
        </w:rPr>
        <w:t xml:space="preserve">: </w:t>
      </w:r>
      <w:r w:rsidR="00A62953" w:rsidRPr="0098338E">
        <w:rPr>
          <w:rFonts w:asciiTheme="majorBidi" w:hAnsiTheme="majorBidi" w:cstheme="majorBidi"/>
          <w:sz w:val="24"/>
          <w:szCs w:val="36"/>
        </w:rPr>
        <w:t xml:space="preserve">Place the anterior fiber just anterior to the </w:t>
      </w:r>
      <w:r w:rsidR="0098338E" w:rsidRPr="0098338E">
        <w:rPr>
          <w:rFonts w:asciiTheme="majorBidi" w:hAnsiTheme="majorBidi" w:cstheme="majorBidi"/>
          <w:sz w:val="24"/>
          <w:szCs w:val="36"/>
        </w:rPr>
        <w:t xml:space="preserve">posteromedial </w:t>
      </w:r>
      <w:r w:rsidR="00A62953" w:rsidRPr="0098338E">
        <w:rPr>
          <w:rFonts w:asciiTheme="majorBidi" w:hAnsiTheme="majorBidi" w:cstheme="majorBidi"/>
          <w:sz w:val="24"/>
          <w:szCs w:val="36"/>
        </w:rPr>
        <w:t>crest</w:t>
      </w:r>
      <w:r w:rsidR="00316CE3">
        <w:rPr>
          <w:rFonts w:asciiTheme="majorBidi" w:hAnsiTheme="majorBidi" w:cstheme="majorBidi"/>
          <w:sz w:val="24"/>
          <w:szCs w:val="36"/>
        </w:rPr>
        <w:t xml:space="preserve"> </w:t>
      </w:r>
      <w:r w:rsidR="0098338E" w:rsidRPr="0098338E">
        <w:rPr>
          <w:rFonts w:asciiTheme="majorBidi" w:hAnsiTheme="majorBidi" w:cstheme="majorBidi"/>
          <w:sz w:val="24"/>
          <w:szCs w:val="36"/>
        </w:rPr>
        <w:t>about 60 mm distal to the joint line (</w:t>
      </w:r>
      <w:r w:rsidR="006C5B62">
        <w:rPr>
          <w:rFonts w:asciiTheme="majorBidi" w:hAnsiTheme="majorBidi" w:cstheme="majorBidi"/>
          <w:sz w:val="24"/>
          <w:szCs w:val="36"/>
        </w:rPr>
        <w:t>Fig.</w:t>
      </w:r>
      <w:r w:rsidR="0098338E" w:rsidRPr="0098338E">
        <w:rPr>
          <w:rFonts w:asciiTheme="majorBidi" w:hAnsiTheme="majorBidi" w:cstheme="majorBidi"/>
          <w:sz w:val="24"/>
          <w:szCs w:val="36"/>
        </w:rPr>
        <w:t xml:space="preserve"> 10)</w:t>
      </w:r>
      <w:r w:rsidR="00A62953" w:rsidRPr="0098338E">
        <w:rPr>
          <w:rFonts w:asciiTheme="majorBidi" w:hAnsiTheme="majorBidi" w:cstheme="majorBidi"/>
          <w:sz w:val="24"/>
          <w:szCs w:val="36"/>
        </w:rPr>
        <w:t>. Place the center and posterior fibers’ insertions</w:t>
      </w:r>
      <w:r w:rsidR="00316CE3">
        <w:rPr>
          <w:rFonts w:asciiTheme="majorBidi" w:hAnsiTheme="majorBidi" w:cstheme="majorBidi"/>
          <w:sz w:val="24"/>
          <w:szCs w:val="36"/>
        </w:rPr>
        <w:t xml:space="preserve"> about</w:t>
      </w:r>
      <w:r w:rsidR="00A62953" w:rsidRPr="0098338E">
        <w:rPr>
          <w:rFonts w:asciiTheme="majorBidi" w:hAnsiTheme="majorBidi" w:cstheme="majorBidi"/>
          <w:sz w:val="24"/>
          <w:szCs w:val="36"/>
        </w:rPr>
        <w:t xml:space="preserve"> 3 and </w:t>
      </w:r>
      <w:r w:rsidR="00316CE3">
        <w:rPr>
          <w:rFonts w:asciiTheme="majorBidi" w:hAnsiTheme="majorBidi" w:cstheme="majorBidi"/>
          <w:sz w:val="24"/>
          <w:szCs w:val="36"/>
        </w:rPr>
        <w:t xml:space="preserve">about </w:t>
      </w:r>
      <w:r w:rsidR="00A62953" w:rsidRPr="0098338E">
        <w:rPr>
          <w:rFonts w:asciiTheme="majorBidi" w:hAnsiTheme="majorBidi" w:cstheme="majorBidi"/>
          <w:sz w:val="24"/>
          <w:szCs w:val="36"/>
        </w:rPr>
        <w:t>6 mm posterior to the anterior fiber, respectively</w:t>
      </w:r>
      <w:r w:rsidR="00316CE3">
        <w:rPr>
          <w:rFonts w:asciiTheme="majorBidi" w:hAnsiTheme="majorBidi" w:cstheme="majorBidi"/>
          <w:sz w:val="24"/>
          <w:szCs w:val="36"/>
        </w:rPr>
        <w:t xml:space="preserve"> to</w:t>
      </w:r>
      <w:r w:rsidR="0098338E" w:rsidRPr="0098338E">
        <w:rPr>
          <w:rFonts w:asciiTheme="majorBidi" w:hAnsiTheme="majorBidi" w:cstheme="majorBidi"/>
          <w:sz w:val="24"/>
          <w:szCs w:val="36"/>
        </w:rPr>
        <w:t xml:space="preserve"> span the area described by Liu et al. for the distal insertion of the </w:t>
      </w:r>
      <w:proofErr w:type="spellStart"/>
      <w:r w:rsidR="0098338E" w:rsidRPr="0098338E">
        <w:rPr>
          <w:rFonts w:asciiTheme="majorBidi" w:hAnsiTheme="majorBidi" w:cstheme="majorBidi"/>
          <w:sz w:val="24"/>
          <w:szCs w:val="36"/>
        </w:rPr>
        <w:t>sMCL</w:t>
      </w:r>
      <w:proofErr w:type="spellEnd"/>
      <w:r w:rsidR="00EB7CC2" w:rsidRPr="0098338E">
        <w:rPr>
          <w:rFonts w:asciiTheme="majorBidi" w:hAnsiTheme="majorBidi" w:cstheme="majorBidi"/>
          <w:sz w:val="24"/>
          <w:szCs w:val="36"/>
        </w:rPr>
        <w:t xml:space="preserve"> </w:t>
      </w:r>
      <w:r w:rsidR="006F21A7" w:rsidRPr="0098338E">
        <w:rPr>
          <w:rFonts w:asciiTheme="majorBidi" w:hAnsiTheme="majorBidi" w:cstheme="majorBidi"/>
          <w:sz w:val="24"/>
          <w:szCs w:val="36"/>
        </w:rPr>
        <w:fldChar w:fldCharType="begin"/>
      </w:r>
      <w:r w:rsidR="006F21A7" w:rsidRPr="0098338E">
        <w:rPr>
          <w:rFonts w:asciiTheme="majorBidi" w:hAnsiTheme="majorBidi" w:cstheme="majorBidi"/>
          <w:sz w:val="24"/>
          <w:szCs w:val="36"/>
        </w:rPr>
        <w:instrText xml:space="preserve"> ADDIN EN.CITE &lt;EndNote&gt;&lt;Cite&gt;&lt;Author&gt;Liu&lt;/Author&gt;&lt;Year&gt;2010&lt;/Year&gt;&lt;RecNum&gt;66&lt;/RecNum&gt;&lt;DisplayText&gt;(Liu, Yue et al. 2010)&lt;/DisplayText&gt;&lt;record&gt;&lt;rec-number&gt;66&lt;/rec-number&gt;&lt;foreign-keys&gt;&lt;key app="EN" db-id="ez022rtvf00swte5ww1v5zz4299rxe5sav90"&gt;66&lt;/key&gt;&lt;/foreign-keys&gt;&lt;ref-type name="Journal Article"&gt;17&lt;/ref-type&gt;&lt;contributors&gt;&lt;authors&gt;&lt;author&gt;Liu, Fang&lt;/author&gt;&lt;author&gt;Yue, Bing&lt;/author&gt;&lt;author&gt;Gadikota, Hemanth R&lt;/author&gt;&lt;author&gt;Kozanek, Michal&lt;/author&gt;&lt;author&gt;Liu, Wanjun&lt;/author&gt;&lt;author&gt;Gill, Thomas J&lt;/author&gt;&lt;author&gt;Rubash, Harry E&lt;/author&gt;&lt;author&gt;Li, Guoan&lt;/author&gt;&lt;/authors&gt;&lt;/contributors&gt;&lt;titles&gt;&lt;title&gt;Morphology of the medial collateral ligament of the knee&lt;/title&gt;&lt;secondary-title&gt;Journal of orthopaedic surgery and research&lt;/secondary-title&gt;&lt;/titles&gt;&lt;periodical&gt;&lt;full-title&gt;Journal of orthopaedic surgery and research&lt;/full-title&gt;&lt;/periodical&gt;&lt;pages&gt;1&lt;/pages&gt;&lt;volume&gt;5&lt;/volume&gt;&lt;number&gt;1&lt;/number&gt;&lt;dates&gt;&lt;year&gt;2010&lt;/year&gt;&lt;/dates&gt;&lt;isbn&gt;1749-799X&lt;/isbn&gt;&lt;urls&gt;&lt;/urls&gt;&lt;/record&gt;&lt;/Cite&gt;&lt;/EndNote&gt;</w:instrText>
      </w:r>
      <w:r w:rsidR="006F21A7" w:rsidRPr="0098338E">
        <w:rPr>
          <w:rFonts w:asciiTheme="majorBidi" w:hAnsiTheme="majorBidi" w:cstheme="majorBidi"/>
          <w:sz w:val="24"/>
          <w:szCs w:val="36"/>
        </w:rPr>
        <w:fldChar w:fldCharType="separate"/>
      </w:r>
      <w:r w:rsidR="006F21A7" w:rsidRPr="0098338E">
        <w:rPr>
          <w:rFonts w:asciiTheme="majorBidi" w:hAnsiTheme="majorBidi" w:cstheme="majorBidi"/>
          <w:noProof/>
          <w:sz w:val="24"/>
          <w:szCs w:val="36"/>
        </w:rPr>
        <w:t>(</w:t>
      </w:r>
      <w:hyperlink w:anchor="_ENREF_41" w:tooltip="Liu, 2010 #66" w:history="1">
        <w:r w:rsidR="009C43C0" w:rsidRPr="0098338E">
          <w:rPr>
            <w:rFonts w:asciiTheme="majorBidi" w:hAnsiTheme="majorBidi" w:cstheme="majorBidi"/>
            <w:noProof/>
            <w:sz w:val="24"/>
            <w:szCs w:val="36"/>
          </w:rPr>
          <w:t xml:space="preserve">Liu, Yue </w:t>
        </w:r>
        <w:r w:rsidR="009C43C0" w:rsidRPr="00044487">
          <w:rPr>
            <w:rFonts w:asciiTheme="majorBidi" w:hAnsiTheme="majorBidi" w:cstheme="majorBidi"/>
            <w:noProof/>
            <w:sz w:val="24"/>
            <w:szCs w:val="36"/>
          </w:rPr>
          <w:t>et</w:t>
        </w:r>
        <w:r w:rsidR="009C43C0" w:rsidRPr="0098338E">
          <w:rPr>
            <w:rFonts w:asciiTheme="majorBidi" w:hAnsiTheme="majorBidi" w:cstheme="majorBidi"/>
            <w:noProof/>
            <w:sz w:val="24"/>
            <w:szCs w:val="36"/>
          </w:rPr>
          <w:t xml:space="preserve"> al. 2010</w:t>
        </w:r>
      </w:hyperlink>
      <w:r w:rsidR="006F21A7" w:rsidRPr="0098338E">
        <w:rPr>
          <w:rFonts w:asciiTheme="majorBidi" w:hAnsiTheme="majorBidi" w:cstheme="majorBidi"/>
          <w:noProof/>
          <w:sz w:val="24"/>
          <w:szCs w:val="36"/>
        </w:rPr>
        <w:t>)</w:t>
      </w:r>
      <w:r w:rsidR="006F21A7" w:rsidRPr="0098338E">
        <w:rPr>
          <w:rFonts w:asciiTheme="majorBidi" w:hAnsiTheme="majorBidi" w:cstheme="majorBidi"/>
          <w:sz w:val="24"/>
          <w:szCs w:val="36"/>
        </w:rPr>
        <w:fldChar w:fldCharType="end"/>
      </w:r>
      <w:r w:rsidR="00A335DA" w:rsidRPr="0098338E">
        <w:rPr>
          <w:rFonts w:asciiTheme="majorBidi" w:hAnsiTheme="majorBidi" w:cstheme="majorBidi"/>
          <w:sz w:val="24"/>
          <w:szCs w:val="36"/>
        </w:rPr>
        <w:t xml:space="preserve"> (</w:t>
      </w:r>
      <w:r w:rsidR="006C5B62">
        <w:rPr>
          <w:rFonts w:asciiTheme="majorBidi" w:hAnsiTheme="majorBidi" w:cstheme="majorBidi"/>
          <w:sz w:val="24"/>
          <w:szCs w:val="36"/>
        </w:rPr>
        <w:t>Fig.</w:t>
      </w:r>
      <w:r w:rsidR="00A335DA" w:rsidRPr="0098338E">
        <w:rPr>
          <w:rFonts w:asciiTheme="majorBidi" w:hAnsiTheme="majorBidi" w:cstheme="majorBidi"/>
          <w:sz w:val="24"/>
          <w:szCs w:val="36"/>
        </w:rPr>
        <w:t xml:space="preserve"> </w:t>
      </w:r>
      <w:r w:rsidR="008E0322" w:rsidRPr="0098338E">
        <w:rPr>
          <w:rFonts w:asciiTheme="majorBidi" w:hAnsiTheme="majorBidi" w:cstheme="majorBidi"/>
          <w:sz w:val="24"/>
          <w:szCs w:val="36"/>
        </w:rPr>
        <w:t>11</w:t>
      </w:r>
      <w:r w:rsidR="00A335DA" w:rsidRPr="0098338E">
        <w:rPr>
          <w:rFonts w:asciiTheme="majorBidi" w:hAnsiTheme="majorBidi" w:cstheme="majorBidi"/>
          <w:sz w:val="24"/>
          <w:szCs w:val="36"/>
        </w:rPr>
        <w:t>)</w:t>
      </w:r>
      <w:r w:rsidR="0098338E" w:rsidRPr="0098338E">
        <w:rPr>
          <w:rFonts w:asciiTheme="majorBidi" w:hAnsiTheme="majorBidi" w:cstheme="majorBidi"/>
          <w:sz w:val="24"/>
          <w:szCs w:val="36"/>
        </w:rPr>
        <w:t>.</w:t>
      </w:r>
    </w:p>
    <w:p w14:paraId="11C01C3B" w14:textId="32693717" w:rsidR="00EB7CC2" w:rsidRPr="00FF1D76" w:rsidRDefault="00EB7CC2" w:rsidP="007A3D74">
      <w:pPr>
        <w:numPr>
          <w:ilvl w:val="0"/>
          <w:numId w:val="8"/>
        </w:numPr>
        <w:spacing w:line="360" w:lineRule="auto"/>
        <w:jc w:val="both"/>
        <w:rPr>
          <w:rFonts w:asciiTheme="majorBidi" w:hAnsiTheme="majorBidi" w:cstheme="majorBidi"/>
          <w:sz w:val="24"/>
          <w:szCs w:val="36"/>
        </w:rPr>
      </w:pPr>
      <w:r w:rsidRPr="00FF1D76">
        <w:rPr>
          <w:rFonts w:asciiTheme="majorBidi" w:hAnsiTheme="majorBidi" w:cstheme="majorBidi"/>
          <w:b/>
          <w:bCs/>
          <w:sz w:val="24"/>
          <w:szCs w:val="36"/>
        </w:rPr>
        <w:lastRenderedPageBreak/>
        <w:t>Proximal</w:t>
      </w:r>
      <w:r w:rsidR="00BF07B6">
        <w:rPr>
          <w:rFonts w:asciiTheme="majorBidi" w:hAnsiTheme="majorBidi" w:cstheme="majorBidi"/>
          <w:b/>
          <w:bCs/>
          <w:sz w:val="24"/>
          <w:szCs w:val="36"/>
        </w:rPr>
        <w:t xml:space="preserve"> </w:t>
      </w:r>
      <w:r w:rsidR="00316CE3">
        <w:rPr>
          <w:rFonts w:asciiTheme="majorBidi" w:hAnsiTheme="majorBidi" w:cstheme="majorBidi"/>
          <w:b/>
          <w:bCs/>
          <w:sz w:val="24"/>
          <w:szCs w:val="36"/>
        </w:rPr>
        <w:t xml:space="preserve">tibial </w:t>
      </w:r>
      <w:r w:rsidR="00BF07B6">
        <w:rPr>
          <w:rFonts w:asciiTheme="majorBidi" w:hAnsiTheme="majorBidi" w:cstheme="majorBidi"/>
          <w:b/>
          <w:bCs/>
          <w:sz w:val="24"/>
          <w:szCs w:val="36"/>
        </w:rPr>
        <w:t xml:space="preserve">insertions of the </w:t>
      </w:r>
      <w:r w:rsidR="00BF07B6" w:rsidRPr="00044487">
        <w:rPr>
          <w:rFonts w:asciiTheme="majorBidi" w:hAnsiTheme="majorBidi" w:cstheme="majorBidi"/>
          <w:b/>
          <w:bCs/>
          <w:noProof/>
          <w:sz w:val="24"/>
          <w:szCs w:val="36"/>
        </w:rPr>
        <w:t>sMCL</w:t>
      </w:r>
      <w:r w:rsidRPr="00FF1D76">
        <w:rPr>
          <w:rFonts w:asciiTheme="majorBidi" w:hAnsiTheme="majorBidi" w:cstheme="majorBidi"/>
          <w:b/>
          <w:bCs/>
          <w:sz w:val="24"/>
          <w:szCs w:val="36"/>
        </w:rPr>
        <w:t xml:space="preserve">: </w:t>
      </w:r>
      <w:r w:rsidR="00316CE3">
        <w:rPr>
          <w:rFonts w:asciiTheme="majorBidi" w:hAnsiTheme="majorBidi" w:cstheme="majorBidi"/>
          <w:sz w:val="24"/>
          <w:szCs w:val="36"/>
        </w:rPr>
        <w:t>A</w:t>
      </w:r>
      <w:r w:rsidRPr="00FF1D76">
        <w:rPr>
          <w:rFonts w:asciiTheme="majorBidi" w:hAnsiTheme="majorBidi" w:cstheme="majorBidi"/>
          <w:sz w:val="24"/>
          <w:szCs w:val="36"/>
        </w:rPr>
        <w:t>pproximate</w:t>
      </w:r>
      <w:r w:rsidR="0098338E">
        <w:rPr>
          <w:rFonts w:asciiTheme="majorBidi" w:hAnsiTheme="majorBidi" w:cstheme="majorBidi"/>
          <w:sz w:val="24"/>
          <w:szCs w:val="36"/>
        </w:rPr>
        <w:t xml:space="preserve"> the</w:t>
      </w:r>
      <w:r w:rsidRPr="00FF1D76">
        <w:rPr>
          <w:rFonts w:asciiTheme="majorBidi" w:hAnsiTheme="majorBidi" w:cstheme="majorBidi"/>
          <w:sz w:val="24"/>
          <w:szCs w:val="36"/>
        </w:rPr>
        <w:t xml:space="preserve"> line of action</w:t>
      </w:r>
      <w:r w:rsidR="00316CE3">
        <w:rPr>
          <w:rFonts w:asciiTheme="majorBidi" w:hAnsiTheme="majorBidi" w:cstheme="majorBidi"/>
          <w:sz w:val="24"/>
          <w:szCs w:val="36"/>
        </w:rPr>
        <w:t xml:space="preserve"> of the </w:t>
      </w:r>
      <w:proofErr w:type="spellStart"/>
      <w:r w:rsidR="00316CE3">
        <w:rPr>
          <w:rFonts w:asciiTheme="majorBidi" w:hAnsiTheme="majorBidi" w:cstheme="majorBidi"/>
          <w:sz w:val="24"/>
          <w:szCs w:val="36"/>
        </w:rPr>
        <w:t>sMCL</w:t>
      </w:r>
      <w:proofErr w:type="spellEnd"/>
      <w:r w:rsidRPr="00FF1D76">
        <w:rPr>
          <w:rFonts w:asciiTheme="majorBidi" w:hAnsiTheme="majorBidi" w:cstheme="majorBidi"/>
          <w:sz w:val="24"/>
          <w:szCs w:val="36"/>
        </w:rPr>
        <w:t xml:space="preserve"> by attaching the distal fibers in </w:t>
      </w:r>
      <w:r w:rsidR="0098338E">
        <w:rPr>
          <w:rFonts w:asciiTheme="majorBidi" w:hAnsiTheme="majorBidi" w:cstheme="majorBidi"/>
          <w:sz w:val="24"/>
          <w:szCs w:val="36"/>
        </w:rPr>
        <w:t>the</w:t>
      </w:r>
      <w:r w:rsidRPr="00FF1D76">
        <w:rPr>
          <w:rFonts w:asciiTheme="majorBidi" w:hAnsiTheme="majorBidi" w:cstheme="majorBidi"/>
          <w:sz w:val="24"/>
          <w:szCs w:val="36"/>
        </w:rPr>
        <w:t xml:space="preserve"> large depression </w:t>
      </w:r>
      <w:r w:rsidR="0015288F">
        <w:rPr>
          <w:rFonts w:asciiTheme="majorBidi" w:hAnsiTheme="majorBidi" w:cstheme="majorBidi"/>
          <w:sz w:val="24"/>
          <w:szCs w:val="36"/>
        </w:rPr>
        <w:t xml:space="preserve">about 10 mm </w:t>
      </w:r>
      <w:r w:rsidRPr="00FF1D76">
        <w:rPr>
          <w:rFonts w:asciiTheme="majorBidi" w:hAnsiTheme="majorBidi" w:cstheme="majorBidi"/>
          <w:sz w:val="24"/>
          <w:szCs w:val="36"/>
        </w:rPr>
        <w:t>distal to the tibial plateau</w:t>
      </w:r>
      <w:r w:rsidR="00946B1B">
        <w:rPr>
          <w:rFonts w:asciiTheme="majorBidi" w:hAnsiTheme="majorBidi" w:cstheme="majorBidi"/>
          <w:sz w:val="24"/>
          <w:szCs w:val="36"/>
        </w:rPr>
        <w:t xml:space="preserve"> (</w:t>
      </w:r>
      <w:r w:rsidR="006C5B62">
        <w:rPr>
          <w:rFonts w:asciiTheme="majorBidi" w:hAnsiTheme="majorBidi" w:cstheme="majorBidi"/>
          <w:sz w:val="24"/>
          <w:szCs w:val="36"/>
        </w:rPr>
        <w:t>Fig.</w:t>
      </w:r>
      <w:r w:rsidR="00946B1B">
        <w:rPr>
          <w:rFonts w:asciiTheme="majorBidi" w:hAnsiTheme="majorBidi" w:cstheme="majorBidi"/>
          <w:sz w:val="24"/>
          <w:szCs w:val="36"/>
        </w:rPr>
        <w:t xml:space="preserve"> 1</w:t>
      </w:r>
      <w:r w:rsidR="0098338E">
        <w:rPr>
          <w:rFonts w:asciiTheme="majorBidi" w:hAnsiTheme="majorBidi" w:cstheme="majorBidi"/>
          <w:sz w:val="24"/>
          <w:szCs w:val="36"/>
        </w:rPr>
        <w:t>1</w:t>
      </w:r>
      <w:r w:rsidR="00946B1B">
        <w:rPr>
          <w:rFonts w:asciiTheme="majorBidi" w:hAnsiTheme="majorBidi" w:cstheme="majorBidi"/>
          <w:sz w:val="24"/>
          <w:szCs w:val="36"/>
        </w:rPr>
        <w:t>)</w:t>
      </w:r>
      <w:r w:rsidRPr="00FF1D76">
        <w:rPr>
          <w:rFonts w:asciiTheme="majorBidi" w:hAnsiTheme="majorBidi" w:cstheme="majorBidi"/>
          <w:sz w:val="24"/>
          <w:szCs w:val="36"/>
        </w:rPr>
        <w:t xml:space="preserve">. Place the fibers anterior to posterior so that </w:t>
      </w:r>
      <w:r w:rsidR="0098338E">
        <w:rPr>
          <w:rFonts w:asciiTheme="majorBidi" w:hAnsiTheme="majorBidi" w:cstheme="majorBidi"/>
          <w:sz w:val="24"/>
          <w:szCs w:val="36"/>
        </w:rPr>
        <w:t xml:space="preserve">anterior </w:t>
      </w:r>
      <w:r w:rsidRPr="00FF1D76">
        <w:rPr>
          <w:rFonts w:asciiTheme="majorBidi" w:hAnsiTheme="majorBidi" w:cstheme="majorBidi"/>
          <w:sz w:val="24"/>
          <w:szCs w:val="36"/>
        </w:rPr>
        <w:t xml:space="preserve">fiber </w:t>
      </w:r>
      <w:r w:rsidR="0098338E">
        <w:rPr>
          <w:rFonts w:asciiTheme="majorBidi" w:hAnsiTheme="majorBidi" w:cstheme="majorBidi"/>
          <w:sz w:val="24"/>
          <w:szCs w:val="36"/>
        </w:rPr>
        <w:t>is</w:t>
      </w:r>
      <w:r w:rsidRPr="00FF1D76">
        <w:rPr>
          <w:rFonts w:asciiTheme="majorBidi" w:hAnsiTheme="majorBidi" w:cstheme="majorBidi"/>
          <w:sz w:val="24"/>
          <w:szCs w:val="36"/>
        </w:rPr>
        <w:t xml:space="preserve"> adjacent to the anterior border of the distal </w:t>
      </w:r>
      <w:r w:rsidRPr="00EA76C2">
        <w:rPr>
          <w:rFonts w:asciiTheme="majorBidi" w:hAnsiTheme="majorBidi" w:cstheme="majorBidi"/>
          <w:noProof/>
          <w:sz w:val="24"/>
          <w:szCs w:val="36"/>
        </w:rPr>
        <w:t>sMCL</w:t>
      </w:r>
      <w:r w:rsidR="0098338E">
        <w:rPr>
          <w:rFonts w:asciiTheme="majorBidi" w:hAnsiTheme="majorBidi" w:cstheme="majorBidi"/>
          <w:sz w:val="24"/>
          <w:szCs w:val="36"/>
        </w:rPr>
        <w:t xml:space="preserve"> (</w:t>
      </w:r>
      <w:r w:rsidR="006C5B62">
        <w:rPr>
          <w:rFonts w:asciiTheme="majorBidi" w:hAnsiTheme="majorBidi" w:cstheme="majorBidi"/>
          <w:sz w:val="24"/>
          <w:szCs w:val="36"/>
        </w:rPr>
        <w:t>Fig.</w:t>
      </w:r>
      <w:r w:rsidR="0098338E">
        <w:rPr>
          <w:rFonts w:asciiTheme="majorBidi" w:hAnsiTheme="majorBidi" w:cstheme="majorBidi"/>
          <w:sz w:val="24"/>
          <w:szCs w:val="36"/>
        </w:rPr>
        <w:t xml:space="preserve"> 10)</w:t>
      </w:r>
      <w:r w:rsidRPr="00FF1D76">
        <w:rPr>
          <w:rFonts w:asciiTheme="majorBidi" w:hAnsiTheme="majorBidi" w:cstheme="majorBidi"/>
          <w:sz w:val="24"/>
          <w:szCs w:val="36"/>
        </w:rPr>
        <w:t xml:space="preserve">. </w:t>
      </w:r>
      <w:r w:rsidR="0098338E">
        <w:rPr>
          <w:rFonts w:asciiTheme="majorBidi" w:hAnsiTheme="majorBidi" w:cstheme="majorBidi"/>
          <w:sz w:val="24"/>
          <w:szCs w:val="36"/>
        </w:rPr>
        <w:t xml:space="preserve">On average. </w:t>
      </w:r>
      <w:r w:rsidR="0015288F">
        <w:rPr>
          <w:rFonts w:asciiTheme="majorBidi" w:hAnsiTheme="majorBidi" w:cstheme="majorBidi"/>
          <w:sz w:val="24"/>
          <w:szCs w:val="36"/>
        </w:rPr>
        <w:t>Place each of the three fibers about</w:t>
      </w:r>
      <w:r w:rsidR="0098338E">
        <w:rPr>
          <w:rFonts w:asciiTheme="majorBidi" w:hAnsiTheme="majorBidi" w:cstheme="majorBidi"/>
          <w:sz w:val="24"/>
          <w:szCs w:val="36"/>
        </w:rPr>
        <w:t xml:space="preserve"> 7 mm apart in the AP direction</w:t>
      </w:r>
      <w:r w:rsidR="0015288F">
        <w:rPr>
          <w:rFonts w:asciiTheme="majorBidi" w:hAnsiTheme="majorBidi" w:cstheme="majorBidi"/>
          <w:sz w:val="24"/>
          <w:szCs w:val="36"/>
        </w:rPr>
        <w:t xml:space="preserve"> to span the width of the </w:t>
      </w:r>
      <w:proofErr w:type="spellStart"/>
      <w:r w:rsidR="0015288F">
        <w:rPr>
          <w:rFonts w:asciiTheme="majorBidi" w:hAnsiTheme="majorBidi" w:cstheme="majorBidi"/>
          <w:sz w:val="24"/>
          <w:szCs w:val="36"/>
        </w:rPr>
        <w:t>sMCL</w:t>
      </w:r>
      <w:proofErr w:type="spellEnd"/>
      <w:r w:rsidR="0015288F">
        <w:rPr>
          <w:rFonts w:asciiTheme="majorBidi" w:hAnsiTheme="majorBidi" w:cstheme="majorBidi"/>
          <w:sz w:val="24"/>
          <w:szCs w:val="36"/>
        </w:rPr>
        <w:t>.</w:t>
      </w:r>
    </w:p>
    <w:p w14:paraId="1207B364" w14:textId="25CA02FC" w:rsidR="00EB7CC2" w:rsidRPr="00FF1D76" w:rsidRDefault="00EB7CC2" w:rsidP="007A3D74">
      <w:pPr>
        <w:numPr>
          <w:ilvl w:val="0"/>
          <w:numId w:val="8"/>
        </w:numPr>
        <w:spacing w:line="360" w:lineRule="auto"/>
        <w:jc w:val="both"/>
        <w:rPr>
          <w:rFonts w:asciiTheme="majorBidi" w:hAnsiTheme="majorBidi" w:cstheme="majorBidi"/>
          <w:sz w:val="24"/>
          <w:szCs w:val="36"/>
        </w:rPr>
      </w:pPr>
      <w:r w:rsidRPr="00FF1D76">
        <w:rPr>
          <w:rFonts w:asciiTheme="majorBidi" w:hAnsiTheme="majorBidi" w:cstheme="majorBidi"/>
          <w:b/>
          <w:bCs/>
          <w:sz w:val="24"/>
          <w:szCs w:val="36"/>
        </w:rPr>
        <w:t>POL</w:t>
      </w:r>
      <w:r w:rsidR="00B43837">
        <w:rPr>
          <w:rFonts w:asciiTheme="majorBidi" w:hAnsiTheme="majorBidi" w:cstheme="majorBidi"/>
          <w:b/>
          <w:bCs/>
          <w:sz w:val="24"/>
          <w:szCs w:val="36"/>
        </w:rPr>
        <w:t xml:space="preserve"> </w:t>
      </w:r>
      <w:r w:rsidRPr="00FF1D76">
        <w:rPr>
          <w:rFonts w:asciiTheme="majorBidi" w:hAnsiTheme="majorBidi" w:cstheme="majorBidi"/>
          <w:b/>
          <w:bCs/>
          <w:sz w:val="24"/>
          <w:szCs w:val="36"/>
        </w:rPr>
        <w:t xml:space="preserve">(central arm): </w:t>
      </w:r>
      <w:r w:rsidR="00AF162D" w:rsidRPr="00AF162D">
        <w:rPr>
          <w:rFonts w:asciiTheme="majorBidi" w:hAnsiTheme="majorBidi" w:cstheme="majorBidi"/>
          <w:bCs/>
          <w:sz w:val="24"/>
          <w:szCs w:val="36"/>
        </w:rPr>
        <w:t>Model the central arm of the POL as described by LaPrade et al.</w:t>
      </w:r>
      <w:r w:rsidR="00AF162D">
        <w:rPr>
          <w:rFonts w:asciiTheme="majorBidi" w:hAnsiTheme="majorBidi" w:cstheme="majorBidi"/>
          <w:sz w:val="24"/>
          <w:szCs w:val="36"/>
        </w:rPr>
        <w:t xml:space="preserve"> </w:t>
      </w:r>
      <w:r w:rsidR="00AF162D">
        <w:rPr>
          <w:rFonts w:asciiTheme="majorBidi" w:hAnsiTheme="majorBidi" w:cstheme="majorBidi"/>
          <w:sz w:val="24"/>
          <w:szCs w:val="36"/>
        </w:rPr>
        <w:fldChar w:fldCharType="begin"/>
      </w:r>
      <w:r w:rsidR="00AF162D">
        <w:rPr>
          <w:rFonts w:asciiTheme="majorBidi" w:hAnsiTheme="majorBidi" w:cstheme="majorBidi"/>
          <w:sz w:val="24"/>
          <w:szCs w:val="36"/>
        </w:rPr>
        <w:instrText xml:space="preserve"> ADDIN EN.CITE &lt;EndNote&gt;&lt;Cite&gt;&lt;Author&gt;LaPrade&lt;/Author&gt;&lt;Year&gt;2007&lt;/Year&gt;&lt;RecNum&gt;22&lt;/RecNum&gt;&lt;DisplayText&gt;(LaPrade, Ly et al. 2007)&lt;/DisplayText&gt;&lt;record&gt;&lt;rec-number&gt;22&lt;/rec-number&gt;&lt;foreign-keys&gt;&lt;key app="EN" db-id="ez022rtvf00swte5ww1v5zz4299rxe5sav90"&gt;22&lt;/key&gt;&lt;/foreign-keys&gt;&lt;ref-type name="Journal Article"&gt;17&lt;/ref-type&gt;&lt;contributors&gt;&lt;authors&gt;&lt;author&gt;LaPrade, Robert F&lt;/author&gt;&lt;author&gt;Ly, Thuan V&lt;/author&gt;&lt;author&gt;Wentorf, Fred A&lt;/author&gt;&lt;author&gt;Engebretsen, Anders Hauge&lt;/author&gt;&lt;author&gt;Johansen, Steinar&lt;/author&gt;&lt;author&gt;Engebretsen, Lars&lt;/author&gt;&lt;/authors&gt;&lt;/contributors&gt;&lt;titles&gt;&lt;title&gt;The anatomy of the medial part of the knee&lt;/title&gt;&lt;secondary-title&gt;JBJS&lt;/secondary-title&gt;&lt;/titles&gt;&lt;periodical&gt;&lt;full-title&gt;JBJS&lt;/full-title&gt;&lt;/periodical&gt;&lt;pages&gt;2000-2010&lt;/pages&gt;&lt;volume&gt;89&lt;/volume&gt;&lt;number&gt;9&lt;/number&gt;&lt;dates&gt;&lt;year&gt;2007&lt;/year&gt;&lt;/dates&gt;&lt;isbn&gt;0021-9355&lt;/isbn&gt;&lt;urls&gt;&lt;/urls&gt;&lt;/record&gt;&lt;/Cite&gt;&lt;/EndNote&gt;</w:instrText>
      </w:r>
      <w:r w:rsidR="00AF162D">
        <w:rPr>
          <w:rFonts w:asciiTheme="majorBidi" w:hAnsiTheme="majorBidi" w:cstheme="majorBidi"/>
          <w:sz w:val="24"/>
          <w:szCs w:val="36"/>
        </w:rPr>
        <w:fldChar w:fldCharType="separate"/>
      </w:r>
      <w:r w:rsidR="00AF162D">
        <w:rPr>
          <w:rFonts w:asciiTheme="majorBidi" w:hAnsiTheme="majorBidi" w:cstheme="majorBidi"/>
          <w:noProof/>
          <w:sz w:val="24"/>
          <w:szCs w:val="36"/>
        </w:rPr>
        <w:t>(</w:t>
      </w:r>
      <w:hyperlink w:anchor="_ENREF_36" w:tooltip="LaPrade, 2007 #22" w:history="1">
        <w:r w:rsidR="009C43C0">
          <w:rPr>
            <w:rFonts w:asciiTheme="majorBidi" w:hAnsiTheme="majorBidi" w:cstheme="majorBidi"/>
            <w:noProof/>
            <w:sz w:val="24"/>
            <w:szCs w:val="36"/>
          </w:rPr>
          <w:t>LaPrade, Ly et al. 2007</w:t>
        </w:r>
      </w:hyperlink>
      <w:r w:rsidR="00AF162D">
        <w:rPr>
          <w:rFonts w:asciiTheme="majorBidi" w:hAnsiTheme="majorBidi" w:cstheme="majorBidi"/>
          <w:noProof/>
          <w:sz w:val="24"/>
          <w:szCs w:val="36"/>
        </w:rPr>
        <w:t>)</w:t>
      </w:r>
      <w:r w:rsidR="00AF162D">
        <w:rPr>
          <w:rFonts w:asciiTheme="majorBidi" w:hAnsiTheme="majorBidi" w:cstheme="majorBidi"/>
          <w:sz w:val="24"/>
          <w:szCs w:val="36"/>
        </w:rPr>
        <w:fldChar w:fldCharType="end"/>
      </w:r>
      <w:r w:rsidR="00AF162D">
        <w:rPr>
          <w:rFonts w:asciiTheme="majorBidi" w:hAnsiTheme="majorBidi" w:cstheme="majorBidi"/>
          <w:sz w:val="24"/>
          <w:szCs w:val="36"/>
        </w:rPr>
        <w:t>.</w:t>
      </w:r>
      <w:r w:rsidR="00AF162D" w:rsidRPr="00AF162D">
        <w:rPr>
          <w:rFonts w:asciiTheme="majorBidi" w:hAnsiTheme="majorBidi" w:cstheme="majorBidi"/>
          <w:sz w:val="24"/>
          <w:szCs w:val="36"/>
        </w:rPr>
        <w:t xml:space="preserve"> </w:t>
      </w:r>
      <w:r w:rsidRPr="000766A0">
        <w:rPr>
          <w:rFonts w:asciiTheme="majorBidi" w:hAnsiTheme="majorBidi" w:cstheme="majorBidi"/>
          <w:sz w:val="24"/>
          <w:szCs w:val="36"/>
        </w:rPr>
        <w:t>Attach the 3</w:t>
      </w:r>
      <w:r w:rsidR="00AF162D">
        <w:rPr>
          <w:rFonts w:asciiTheme="majorBidi" w:hAnsiTheme="majorBidi" w:cstheme="majorBidi"/>
          <w:sz w:val="24"/>
          <w:szCs w:val="36"/>
        </w:rPr>
        <w:t xml:space="preserve"> tibial</w:t>
      </w:r>
      <w:r w:rsidRPr="000766A0">
        <w:rPr>
          <w:rFonts w:asciiTheme="majorBidi" w:hAnsiTheme="majorBidi" w:cstheme="majorBidi"/>
          <w:sz w:val="24"/>
          <w:szCs w:val="36"/>
        </w:rPr>
        <w:t xml:space="preserve"> fibers</w:t>
      </w:r>
      <w:r w:rsidR="00AF162D">
        <w:rPr>
          <w:rFonts w:asciiTheme="majorBidi" w:hAnsiTheme="majorBidi" w:cstheme="majorBidi"/>
          <w:sz w:val="24"/>
          <w:szCs w:val="36"/>
        </w:rPr>
        <w:t xml:space="preserve"> so</w:t>
      </w:r>
      <w:r w:rsidRPr="000766A0">
        <w:rPr>
          <w:rFonts w:asciiTheme="majorBidi" w:hAnsiTheme="majorBidi" w:cstheme="majorBidi"/>
          <w:sz w:val="24"/>
          <w:szCs w:val="36"/>
        </w:rPr>
        <w:t xml:space="preserve"> they span the posteromedial corner of the tibia</w:t>
      </w:r>
      <w:r w:rsidR="00946B1B" w:rsidRPr="000766A0">
        <w:rPr>
          <w:rFonts w:asciiTheme="majorBidi" w:hAnsiTheme="majorBidi" w:cstheme="majorBidi"/>
          <w:sz w:val="24"/>
          <w:szCs w:val="36"/>
        </w:rPr>
        <w:t xml:space="preserve"> </w:t>
      </w:r>
      <w:r w:rsidR="0098338E" w:rsidRPr="000766A0">
        <w:rPr>
          <w:rFonts w:asciiTheme="majorBidi" w:hAnsiTheme="majorBidi" w:cstheme="majorBidi"/>
          <w:sz w:val="24"/>
          <w:szCs w:val="36"/>
        </w:rPr>
        <w:t xml:space="preserve">at the edge of the tibial plateau </w:t>
      </w:r>
      <w:r w:rsidR="000766A0">
        <w:rPr>
          <w:rFonts w:asciiTheme="majorBidi" w:hAnsiTheme="majorBidi" w:cstheme="majorBidi"/>
          <w:sz w:val="24"/>
          <w:szCs w:val="36"/>
        </w:rPr>
        <w:t>(</w:t>
      </w:r>
      <w:r w:rsidR="006C5B62">
        <w:rPr>
          <w:rFonts w:asciiTheme="majorBidi" w:hAnsiTheme="majorBidi" w:cstheme="majorBidi"/>
          <w:sz w:val="24"/>
          <w:szCs w:val="36"/>
        </w:rPr>
        <w:t>Fig.</w:t>
      </w:r>
      <w:r w:rsidR="000766A0">
        <w:rPr>
          <w:rFonts w:asciiTheme="majorBidi" w:hAnsiTheme="majorBidi" w:cstheme="majorBidi"/>
          <w:sz w:val="24"/>
          <w:szCs w:val="36"/>
        </w:rPr>
        <w:t xml:space="preserve"> 10</w:t>
      </w:r>
      <w:r w:rsidR="00946B1B" w:rsidRPr="000766A0">
        <w:rPr>
          <w:rFonts w:asciiTheme="majorBidi" w:hAnsiTheme="majorBidi" w:cstheme="majorBidi"/>
          <w:sz w:val="24"/>
          <w:szCs w:val="36"/>
        </w:rPr>
        <w:t>)</w:t>
      </w:r>
      <w:r w:rsidRPr="000766A0">
        <w:rPr>
          <w:rFonts w:asciiTheme="majorBidi" w:hAnsiTheme="majorBidi" w:cstheme="majorBidi"/>
          <w:sz w:val="24"/>
          <w:szCs w:val="36"/>
        </w:rPr>
        <w:t>.</w:t>
      </w:r>
      <w:r w:rsidR="00AF162D">
        <w:rPr>
          <w:rFonts w:asciiTheme="majorBidi" w:hAnsiTheme="majorBidi" w:cstheme="majorBidi"/>
          <w:sz w:val="24"/>
          <w:szCs w:val="36"/>
        </w:rPr>
        <w:t xml:space="preserve"> Place</w:t>
      </w:r>
      <w:r w:rsidRPr="00FF1D76">
        <w:rPr>
          <w:rFonts w:asciiTheme="majorBidi" w:hAnsiTheme="majorBidi" w:cstheme="majorBidi"/>
          <w:sz w:val="24"/>
          <w:szCs w:val="36"/>
        </w:rPr>
        <w:t xml:space="preserve"> </w:t>
      </w:r>
      <w:r w:rsidR="00AF162D">
        <w:rPr>
          <w:rFonts w:asciiTheme="majorBidi" w:hAnsiTheme="majorBidi" w:cstheme="majorBidi"/>
          <w:sz w:val="24"/>
          <w:szCs w:val="36"/>
        </w:rPr>
        <w:t>t</w:t>
      </w:r>
      <w:r w:rsidR="0098338E">
        <w:rPr>
          <w:rFonts w:asciiTheme="majorBidi" w:hAnsiTheme="majorBidi" w:cstheme="majorBidi"/>
          <w:sz w:val="24"/>
          <w:szCs w:val="36"/>
        </w:rPr>
        <w:t xml:space="preserve">he anterior fiber </w:t>
      </w:r>
      <w:r w:rsidR="00AF162D">
        <w:rPr>
          <w:rFonts w:asciiTheme="majorBidi" w:hAnsiTheme="majorBidi" w:cstheme="majorBidi"/>
          <w:sz w:val="24"/>
          <w:szCs w:val="36"/>
        </w:rPr>
        <w:t>of the POL</w:t>
      </w:r>
      <w:r w:rsidR="0098338E">
        <w:rPr>
          <w:rFonts w:asciiTheme="majorBidi" w:hAnsiTheme="majorBidi" w:cstheme="majorBidi"/>
          <w:sz w:val="24"/>
          <w:szCs w:val="36"/>
        </w:rPr>
        <w:t xml:space="preserve"> adjacent</w:t>
      </w:r>
      <w:r w:rsidR="000766A0">
        <w:rPr>
          <w:rFonts w:asciiTheme="majorBidi" w:hAnsiTheme="majorBidi" w:cstheme="majorBidi"/>
          <w:sz w:val="24"/>
          <w:szCs w:val="36"/>
        </w:rPr>
        <w:t xml:space="preserve"> to the posterior fiber of the proximal </w:t>
      </w:r>
      <w:proofErr w:type="spellStart"/>
      <w:r w:rsidR="000766A0">
        <w:rPr>
          <w:rFonts w:asciiTheme="majorBidi" w:hAnsiTheme="majorBidi" w:cstheme="majorBidi"/>
          <w:sz w:val="24"/>
          <w:szCs w:val="36"/>
        </w:rPr>
        <w:t>sMCL</w:t>
      </w:r>
      <w:proofErr w:type="spellEnd"/>
      <w:r w:rsidR="000766A0">
        <w:rPr>
          <w:rFonts w:asciiTheme="majorBidi" w:hAnsiTheme="majorBidi" w:cstheme="majorBidi"/>
          <w:sz w:val="24"/>
          <w:szCs w:val="36"/>
        </w:rPr>
        <w:t xml:space="preserve">. </w:t>
      </w:r>
      <w:r w:rsidR="00AF162D">
        <w:rPr>
          <w:rFonts w:asciiTheme="majorBidi" w:hAnsiTheme="majorBidi" w:cstheme="majorBidi"/>
          <w:sz w:val="24"/>
          <w:szCs w:val="36"/>
        </w:rPr>
        <w:t>Place t</w:t>
      </w:r>
      <w:r w:rsidR="000766A0">
        <w:rPr>
          <w:rFonts w:asciiTheme="majorBidi" w:hAnsiTheme="majorBidi" w:cstheme="majorBidi"/>
          <w:sz w:val="24"/>
          <w:szCs w:val="36"/>
        </w:rPr>
        <w:t xml:space="preserve">he center and posterior fibers </w:t>
      </w:r>
      <w:r w:rsidR="00AF162D">
        <w:rPr>
          <w:rFonts w:asciiTheme="majorBidi" w:hAnsiTheme="majorBidi" w:cstheme="majorBidi"/>
          <w:sz w:val="24"/>
          <w:szCs w:val="36"/>
        </w:rPr>
        <w:t>about 8 and 16 mm posterior, respectively, to the anterior fiber and</w:t>
      </w:r>
      <w:r w:rsidR="000766A0">
        <w:rPr>
          <w:rFonts w:asciiTheme="majorBidi" w:hAnsiTheme="majorBidi" w:cstheme="majorBidi"/>
          <w:sz w:val="24"/>
          <w:szCs w:val="36"/>
        </w:rPr>
        <w:t xml:space="preserve"> </w:t>
      </w:r>
      <w:r w:rsidR="00AF162D">
        <w:rPr>
          <w:rFonts w:asciiTheme="majorBidi" w:hAnsiTheme="majorBidi" w:cstheme="majorBidi"/>
          <w:sz w:val="24"/>
          <w:szCs w:val="36"/>
        </w:rPr>
        <w:t>locat</w:t>
      </w:r>
      <w:r w:rsidR="000766A0">
        <w:rPr>
          <w:rFonts w:asciiTheme="majorBidi" w:hAnsiTheme="majorBidi" w:cstheme="majorBidi"/>
          <w:sz w:val="24"/>
          <w:szCs w:val="36"/>
        </w:rPr>
        <w:t>ed at the curvature of the tibial plateau, respectively.</w:t>
      </w:r>
    </w:p>
    <w:p w14:paraId="5053FD17" w14:textId="602D6289" w:rsidR="00A335DA" w:rsidRDefault="00B74D75" w:rsidP="00A335DA">
      <w:pPr>
        <w:keepNext/>
        <w:spacing w:line="276" w:lineRule="auto"/>
        <w:jc w:val="center"/>
      </w:pPr>
      <w:r>
        <w:rPr>
          <w:noProof/>
        </w:rPr>
        <mc:AlternateContent>
          <mc:Choice Requires="wpg">
            <w:drawing>
              <wp:anchor distT="0" distB="0" distL="114300" distR="114300" simplePos="0" relativeHeight="251882496" behindDoc="0" locked="0" layoutInCell="1" allowOverlap="1" wp14:anchorId="532EB916" wp14:editId="509B4CB4">
                <wp:simplePos x="0" y="0"/>
                <wp:positionH relativeFrom="column">
                  <wp:posOffset>449343</wp:posOffset>
                </wp:positionH>
                <wp:positionV relativeFrom="paragraph">
                  <wp:posOffset>12700</wp:posOffset>
                </wp:positionV>
                <wp:extent cx="2265680" cy="2825750"/>
                <wp:effectExtent l="0" t="0" r="1270" b="0"/>
                <wp:wrapTight wrapText="bothSides">
                  <wp:wrapPolygon edited="0">
                    <wp:start x="0" y="0"/>
                    <wp:lineTo x="0" y="21406"/>
                    <wp:lineTo x="21430" y="21406"/>
                    <wp:lineTo x="21430" y="0"/>
                    <wp:lineTo x="0" y="0"/>
                  </wp:wrapPolygon>
                </wp:wrapTight>
                <wp:docPr id="69" name="Group 69"/>
                <wp:cNvGraphicFramePr/>
                <a:graphic xmlns:a="http://schemas.openxmlformats.org/drawingml/2006/main">
                  <a:graphicData uri="http://schemas.microsoft.com/office/word/2010/wordprocessingGroup">
                    <wpg:wgp>
                      <wpg:cNvGrpSpPr/>
                      <wpg:grpSpPr>
                        <a:xfrm>
                          <a:off x="0" y="0"/>
                          <a:ext cx="2265680" cy="2825750"/>
                          <a:chOff x="0" y="0"/>
                          <a:chExt cx="2265680" cy="2825750"/>
                        </a:xfrm>
                      </wpg:grpSpPr>
                      <wpg:grpSp>
                        <wpg:cNvPr id="68" name="Group 68"/>
                        <wpg:cNvGrpSpPr/>
                        <wpg:grpSpPr>
                          <a:xfrm>
                            <a:off x="0" y="0"/>
                            <a:ext cx="2265680" cy="2825750"/>
                            <a:chOff x="0" y="0"/>
                            <a:chExt cx="2265680" cy="2825750"/>
                          </a:xfrm>
                        </wpg:grpSpPr>
                        <wpg:grpSp>
                          <wpg:cNvPr id="67" name="Group 67"/>
                          <wpg:cNvGrpSpPr/>
                          <wpg:grpSpPr>
                            <a:xfrm>
                              <a:off x="0" y="0"/>
                              <a:ext cx="2265680" cy="2825750"/>
                              <a:chOff x="0" y="0"/>
                              <a:chExt cx="2265680" cy="2825750"/>
                            </a:xfrm>
                          </wpg:grpSpPr>
                          <pic:pic xmlns:pic="http://schemas.openxmlformats.org/drawingml/2006/picture">
                            <pic:nvPicPr>
                              <pic:cNvPr id="35874" name="Picture 35874"/>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2265680" cy="2825750"/>
                              </a:xfrm>
                              <a:prstGeom prst="rect">
                                <a:avLst/>
                              </a:prstGeom>
                            </pic:spPr>
                          </pic:pic>
                          <wps:wsp>
                            <wps:cNvPr id="35895" name="Text Box 2"/>
                            <wps:cNvSpPr txBox="1">
                              <a:spLocks noChangeArrowheads="1"/>
                            </wps:cNvSpPr>
                            <wps:spPr bwMode="auto">
                              <a:xfrm>
                                <a:off x="477671" y="2238233"/>
                                <a:ext cx="575524" cy="504701"/>
                              </a:xfrm>
                              <a:prstGeom prst="rect">
                                <a:avLst/>
                              </a:prstGeom>
                              <a:noFill/>
                              <a:ln w="9525">
                                <a:noFill/>
                                <a:miter lim="800000"/>
                                <a:headEnd/>
                                <a:tailEnd/>
                              </a:ln>
                            </wps:spPr>
                            <wps:txbx>
                              <w:txbxContent>
                                <w:p w14:paraId="53A993D1" w14:textId="23194484" w:rsidR="00567ECF" w:rsidRPr="005C3E72" w:rsidRDefault="00567ECF" w:rsidP="00946B1B">
                                  <w:pPr>
                                    <w:rPr>
                                      <w:b/>
                                      <w:sz w:val="24"/>
                                    </w:rPr>
                                  </w:pPr>
                                  <w:r>
                                    <w:rPr>
                                      <w:b/>
                                      <w:sz w:val="24"/>
                                    </w:rPr>
                                    <w:t xml:space="preserve">Distal </w:t>
                                  </w:r>
                                  <w:proofErr w:type="spellStart"/>
                                  <w:r>
                                    <w:rPr>
                                      <w:b/>
                                      <w:sz w:val="24"/>
                                    </w:rPr>
                                    <w:t>s</w:t>
                                  </w:r>
                                  <w:r w:rsidRPr="005C3E72">
                                    <w:rPr>
                                      <w:b/>
                                      <w:sz w:val="24"/>
                                    </w:rPr>
                                    <w:t>MCL</w:t>
                                  </w:r>
                                  <w:proofErr w:type="spellEnd"/>
                                </w:p>
                              </w:txbxContent>
                            </wps:txbx>
                            <wps:bodyPr rot="0" vert="horz" wrap="square" lIns="91440" tIns="45720" rIns="91440" bIns="45720" anchor="t" anchorCtr="0">
                              <a:noAutofit/>
                            </wps:bodyPr>
                          </wps:wsp>
                        </wpg:grpSp>
                        <wps:wsp>
                          <wps:cNvPr id="35896" name="Text Box 2"/>
                          <wps:cNvSpPr txBox="1">
                            <a:spLocks noChangeArrowheads="1"/>
                          </wps:cNvSpPr>
                          <wps:spPr bwMode="auto">
                            <a:xfrm>
                              <a:off x="409432" y="1091821"/>
                              <a:ext cx="788670" cy="504190"/>
                            </a:xfrm>
                            <a:prstGeom prst="rect">
                              <a:avLst/>
                            </a:prstGeom>
                            <a:noFill/>
                            <a:ln w="9525">
                              <a:noFill/>
                              <a:miter lim="800000"/>
                              <a:headEnd/>
                              <a:tailEnd/>
                            </a:ln>
                          </wps:spPr>
                          <wps:txbx>
                            <w:txbxContent>
                              <w:p w14:paraId="74832102" w14:textId="2FD1435E" w:rsidR="00567ECF" w:rsidRPr="005C3E72" w:rsidRDefault="00567ECF" w:rsidP="00946B1B">
                                <w:pPr>
                                  <w:jc w:val="center"/>
                                  <w:rPr>
                                    <w:b/>
                                    <w:sz w:val="24"/>
                                  </w:rPr>
                                </w:pPr>
                                <w:r>
                                  <w:rPr>
                                    <w:b/>
                                    <w:sz w:val="24"/>
                                  </w:rPr>
                                  <w:t xml:space="preserve">Proximal </w:t>
                                </w:r>
                                <w:proofErr w:type="spellStart"/>
                                <w:r>
                                  <w:rPr>
                                    <w:b/>
                                    <w:sz w:val="24"/>
                                  </w:rPr>
                                  <w:t>s</w:t>
                                </w:r>
                                <w:r w:rsidRPr="005C3E72">
                                  <w:rPr>
                                    <w:b/>
                                    <w:sz w:val="24"/>
                                  </w:rPr>
                                  <w:t>MCL</w:t>
                                </w:r>
                                <w:proofErr w:type="spellEnd"/>
                              </w:p>
                            </w:txbxContent>
                          </wps:txbx>
                          <wps:bodyPr rot="0" vert="horz" wrap="square" lIns="91440" tIns="45720" rIns="91440" bIns="45720" anchor="t" anchorCtr="0">
                            <a:noAutofit/>
                          </wps:bodyPr>
                        </wps:wsp>
                      </wpg:grpSp>
                      <wps:wsp>
                        <wps:cNvPr id="35897" name="Text Box 2"/>
                        <wps:cNvSpPr txBox="1">
                          <a:spLocks noChangeArrowheads="1"/>
                        </wps:cNvSpPr>
                        <wps:spPr bwMode="auto">
                          <a:xfrm>
                            <a:off x="1528549" y="1084997"/>
                            <a:ext cx="575524" cy="249381"/>
                          </a:xfrm>
                          <a:prstGeom prst="rect">
                            <a:avLst/>
                          </a:prstGeom>
                          <a:noFill/>
                          <a:ln w="9525">
                            <a:noFill/>
                            <a:miter lim="800000"/>
                            <a:headEnd/>
                            <a:tailEnd/>
                          </a:ln>
                        </wps:spPr>
                        <wps:txbx>
                          <w:txbxContent>
                            <w:p w14:paraId="34D2C28C" w14:textId="7DFB455B" w:rsidR="00567ECF" w:rsidRPr="005C3E72" w:rsidRDefault="00567ECF" w:rsidP="00946B1B">
                              <w:pPr>
                                <w:rPr>
                                  <w:b/>
                                  <w:sz w:val="24"/>
                                </w:rPr>
                              </w:pPr>
                              <w:r>
                                <w:rPr>
                                  <w:b/>
                                  <w:sz w:val="24"/>
                                </w:rPr>
                                <w:t>POL</w:t>
                              </w:r>
                            </w:p>
                          </w:txbxContent>
                        </wps:txbx>
                        <wps:bodyPr rot="0" vert="horz" wrap="square" lIns="91440" tIns="45720" rIns="91440" bIns="45720" anchor="t" anchorCtr="0">
                          <a:noAutofit/>
                        </wps:bodyPr>
                      </wps:wsp>
                    </wpg:wgp>
                  </a:graphicData>
                </a:graphic>
              </wp:anchor>
            </w:drawing>
          </mc:Choice>
          <mc:Fallback>
            <w:pict>
              <v:group w14:anchorId="532EB916" id="Group 69" o:spid="_x0000_s1044" style="position:absolute;left:0;text-align:left;margin-left:35.4pt;margin-top:1pt;width:178.4pt;height:222.5pt;z-index:251882496" coordsize="22656,28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">
                <v:group id="Group 68" o:spid="_x0000_s1045" style="position:absolute;width:22656;height:28257" coordsize="22656,28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group id="Group 67" o:spid="_x0000_s1046" style="position:absolute;width:22656;height:28257" coordsize="22656,28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Picture 35874" o:spid="_x0000_s1047" type="#_x0000_t75" style="position:absolute;width:22656;height:28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">
                      <v:imagedata r:id="rId22" o:title=""/>
                      <v:path arrowok="t"/>
                    </v:shape>
                    <v:shape id="_x0000_s1048" type="#_x0000_t202" style="position:absolute;left:4776;top:22382;width:5755;height:5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" filled="f" stroked="f">
                      <v:textbox>
                        <w:txbxContent>
                          <w:p w14:paraId="53A993D1" w14:textId="23194484" w:rsidR="00567ECF" w:rsidRPr="005C3E72" w:rsidRDefault="00567ECF" w:rsidP="00946B1B">
                            <w:pPr>
                              <w:rPr>
                                <w:b/>
                                <w:sz w:val="24"/>
                              </w:rPr>
                            </w:pPr>
                            <w:r>
                              <w:rPr>
                                <w:b/>
                                <w:sz w:val="24"/>
                              </w:rPr>
                              <w:t xml:space="preserve">Distal </w:t>
                            </w:r>
                            <w:proofErr w:type="spellStart"/>
                            <w:r>
                              <w:rPr>
                                <w:b/>
                                <w:sz w:val="24"/>
                              </w:rPr>
                              <w:t>s</w:t>
                            </w:r>
                            <w:r w:rsidRPr="005C3E72">
                              <w:rPr>
                                <w:b/>
                                <w:sz w:val="24"/>
                              </w:rPr>
                              <w:t>MCL</w:t>
                            </w:r>
                            <w:proofErr w:type="spellEnd"/>
                          </w:p>
                        </w:txbxContent>
                      </v:textbox>
                    </v:shape>
                  </v:group>
                  <v:shape id="_x0000_s1049" type="#_x0000_t202" style="position:absolute;left:4094;top:10918;width:7887;height:5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" filled="f" stroked="f">
                    <v:textbox>
                      <w:txbxContent>
                        <w:p w14:paraId="74832102" w14:textId="2FD1435E" w:rsidR="00567ECF" w:rsidRPr="005C3E72" w:rsidRDefault="00567ECF" w:rsidP="00946B1B">
                          <w:pPr>
                            <w:jc w:val="center"/>
                            <w:rPr>
                              <w:b/>
                              <w:sz w:val="24"/>
                            </w:rPr>
                          </w:pPr>
                          <w:r>
                            <w:rPr>
                              <w:b/>
                              <w:sz w:val="24"/>
                            </w:rPr>
                            <w:t xml:space="preserve">Proximal </w:t>
                          </w:r>
                          <w:proofErr w:type="spellStart"/>
                          <w:r>
                            <w:rPr>
                              <w:b/>
                              <w:sz w:val="24"/>
                            </w:rPr>
                            <w:t>s</w:t>
                          </w:r>
                          <w:r w:rsidRPr="005C3E72">
                            <w:rPr>
                              <w:b/>
                              <w:sz w:val="24"/>
                            </w:rPr>
                            <w:t>MCL</w:t>
                          </w:r>
                          <w:proofErr w:type="spellEnd"/>
                        </w:p>
                      </w:txbxContent>
                    </v:textbox>
                  </v:shape>
                </v:group>
                <v:shape id="_x0000_s1050" type="#_x0000_t202" style="position:absolute;left:15285;top:10849;width:5755;height:2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" filled="f" stroked="f">
                  <v:textbox>
                    <w:txbxContent>
                      <w:p w14:paraId="34D2C28C" w14:textId="7DFB455B" w:rsidR="00567ECF" w:rsidRPr="005C3E72" w:rsidRDefault="00567ECF" w:rsidP="00946B1B">
                        <w:pPr>
                          <w:rPr>
                            <w:b/>
                            <w:sz w:val="24"/>
                          </w:rPr>
                        </w:pPr>
                        <w:r>
                          <w:rPr>
                            <w:b/>
                            <w:sz w:val="24"/>
                          </w:rPr>
                          <w:t>POL</w:t>
                        </w:r>
                      </w:p>
                    </w:txbxContent>
                  </v:textbox>
                </v:shape>
                <w10:wrap type="tight"/>
              </v:group>
            </w:pict>
          </mc:Fallback>
        </mc:AlternateContent>
      </w:r>
      <w:r w:rsidR="00AF162D">
        <w:rPr>
          <w:noProof/>
        </w:rPr>
        <mc:AlternateContent>
          <mc:Choice Requires="wpg">
            <w:drawing>
              <wp:anchor distT="0" distB="0" distL="114300" distR="114300" simplePos="0" relativeHeight="251985920" behindDoc="0" locked="0" layoutInCell="1" allowOverlap="1" wp14:anchorId="2F05B27C" wp14:editId="70DA7752">
                <wp:simplePos x="0" y="0"/>
                <wp:positionH relativeFrom="column">
                  <wp:posOffset>3145809</wp:posOffset>
                </wp:positionH>
                <wp:positionV relativeFrom="paragraph">
                  <wp:posOffset>50819</wp:posOffset>
                </wp:positionV>
                <wp:extent cx="2787328" cy="2724785"/>
                <wp:effectExtent l="0" t="0" r="0" b="0"/>
                <wp:wrapNone/>
                <wp:docPr id="23" name="Group 23"/>
                <wp:cNvGraphicFramePr/>
                <a:graphic xmlns:a="http://schemas.openxmlformats.org/drawingml/2006/main">
                  <a:graphicData uri="http://schemas.microsoft.com/office/word/2010/wordprocessingGroup">
                    <wpg:wgp>
                      <wpg:cNvGrpSpPr/>
                      <wpg:grpSpPr>
                        <a:xfrm>
                          <a:off x="0" y="0"/>
                          <a:ext cx="2787328" cy="2724785"/>
                          <a:chOff x="0" y="0"/>
                          <a:chExt cx="2787328" cy="2724785"/>
                        </a:xfrm>
                      </wpg:grpSpPr>
                      <pic:pic xmlns:pic="http://schemas.openxmlformats.org/drawingml/2006/picture">
                        <pic:nvPicPr>
                          <pic:cNvPr id="35877" name="Picture 35877"/>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3648" y="0"/>
                            <a:ext cx="2773680" cy="2724785"/>
                          </a:xfrm>
                          <a:prstGeom prst="rect">
                            <a:avLst/>
                          </a:prstGeom>
                        </pic:spPr>
                      </pic:pic>
                      <wps:wsp>
                        <wps:cNvPr id="22" name="Rectangle 22"/>
                        <wps:cNvSpPr/>
                        <wps:spPr>
                          <a:xfrm>
                            <a:off x="0" y="354842"/>
                            <a:ext cx="245660" cy="2251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E28CFB6" id="Group 23" o:spid="_x0000_s1026" style="position:absolute;margin-left:247.7pt;margin-top:4pt;width:219.45pt;height:214.55pt;z-index:251985920" coordsize="27873,272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">
                <v:shape id="Picture 35877" o:spid="_x0000_s1027" type="#_x0000_t75" style="position:absolute;left:136;width:27737;height:27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T6ZLIAAAA3gAAAA8AAABkcnMvZG93bnJldi54bWxEj09rwkAUxO9Cv8PyCr1I3aj4p9FVRBS9&#10;VNC0eH1kn0kw+zZktxr99K4g9DjMzG+Y6bwxpbhQ7QrLCrqdCARxanXBmYKfZP05BuE8ssbSMim4&#10;kYP57K01xVjbK+/pcvCZCBB2MSrIva9iKV2ak0HXsRVx8E62NuiDrDOpa7wGuCllL4qG0mDBYSHH&#10;ipY5pefDn1GwbaebY/vePyfR7re32iVfx6X8VurjvVlMQHhq/H/41d5qBf3BeDSC551wBeTs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nE+mSyAAAAN4AAAAPAAAAAAAAAAAA&#10;AAAAAJ8CAABkcnMvZG93bnJldi54bWxQSwUGAAAAAAQABAD3AAAAlAMAAAAA&#10;">
                  <v:imagedata r:id="rId24" o:title=""/>
                  <v:path arrowok="t"/>
                </v:shape>
                <v:rect id="Rectangle 22" o:spid="_x0000_s1028" style="position:absolute;top:3548;width:2456;height:22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rTM8QA&#10;AADbAAAADwAAAGRycy9kb3ducmV2LnhtbESPQWvCQBSE74X+h+UJXkrdNIFSoqvYguDFQ62UHh/Z&#10;Z3Yx+zZk1yT6692C4HGYmW+YxWp0jeipC9azgrdZBoK48tpyreDws3n9ABEissbGMym4UIDV8vlp&#10;gaX2A39Tv4+1SBAOJSowMballKEy5DDMfEucvKPvHMYku1rqDocEd43Ms+xdOrScFgy29GWoOu3P&#10;TsHuUhTb/qU4DQdb1PYq/z5/jVdqOhnXcxCRxvgI39tbrSDP4f9L+gF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60zPEAAAA2wAAAA8AAAAAAAAAAAAAAAAAmAIAAGRycy9k&#10;b3ducmV2LnhtbFBLBQYAAAAABAAEAPUAAACJAwAAAAA=&#10;" fillcolor="white [3212]" stroked="f" strokeweight="1pt"/>
              </v:group>
            </w:pict>
          </mc:Fallback>
        </mc:AlternateContent>
      </w:r>
    </w:p>
    <w:p w14:paraId="03DBFC46" w14:textId="3B7D3DEF" w:rsidR="007D109E" w:rsidRDefault="007D109E" w:rsidP="00DE1608">
      <w:pPr>
        <w:spacing w:line="276" w:lineRule="auto"/>
        <w:jc w:val="both"/>
        <w:rPr>
          <w:rFonts w:asciiTheme="majorBidi" w:hAnsiTheme="majorBidi" w:cstheme="majorBidi"/>
          <w:b/>
          <w:sz w:val="24"/>
          <w:szCs w:val="36"/>
        </w:rPr>
      </w:pPr>
    </w:p>
    <w:p w14:paraId="2969CE37" w14:textId="4ECF6114" w:rsidR="007D109E" w:rsidRDefault="007D109E" w:rsidP="00DE1608">
      <w:pPr>
        <w:spacing w:line="276" w:lineRule="auto"/>
        <w:jc w:val="both"/>
        <w:rPr>
          <w:rFonts w:asciiTheme="majorBidi" w:hAnsiTheme="majorBidi" w:cstheme="majorBidi"/>
          <w:b/>
          <w:sz w:val="24"/>
          <w:szCs w:val="36"/>
        </w:rPr>
      </w:pPr>
    </w:p>
    <w:p w14:paraId="5B18E414" w14:textId="0D5819B4" w:rsidR="007D109E" w:rsidRDefault="007D109E" w:rsidP="00DE1608">
      <w:pPr>
        <w:spacing w:line="276" w:lineRule="auto"/>
        <w:jc w:val="both"/>
        <w:rPr>
          <w:rFonts w:asciiTheme="majorBidi" w:hAnsiTheme="majorBidi" w:cstheme="majorBidi"/>
          <w:b/>
          <w:sz w:val="24"/>
          <w:szCs w:val="36"/>
        </w:rPr>
      </w:pPr>
    </w:p>
    <w:p w14:paraId="64F2B3C5" w14:textId="4F206864" w:rsidR="007D109E" w:rsidRDefault="007D109E" w:rsidP="00DE1608">
      <w:pPr>
        <w:spacing w:line="276" w:lineRule="auto"/>
        <w:jc w:val="both"/>
        <w:rPr>
          <w:rFonts w:asciiTheme="majorBidi" w:hAnsiTheme="majorBidi" w:cstheme="majorBidi"/>
          <w:b/>
          <w:sz w:val="24"/>
          <w:szCs w:val="36"/>
        </w:rPr>
      </w:pPr>
    </w:p>
    <w:p w14:paraId="4DE78AF8" w14:textId="7077BDAE" w:rsidR="007D109E" w:rsidRDefault="007D109E" w:rsidP="00DE1608">
      <w:pPr>
        <w:spacing w:line="276" w:lineRule="auto"/>
        <w:jc w:val="both"/>
        <w:rPr>
          <w:rFonts w:asciiTheme="majorBidi" w:hAnsiTheme="majorBidi" w:cstheme="majorBidi"/>
          <w:b/>
          <w:sz w:val="24"/>
          <w:szCs w:val="36"/>
        </w:rPr>
      </w:pPr>
    </w:p>
    <w:p w14:paraId="46CB3658" w14:textId="24AB1AD0" w:rsidR="007D109E" w:rsidRDefault="007D109E" w:rsidP="00DE1608">
      <w:pPr>
        <w:spacing w:line="276" w:lineRule="auto"/>
        <w:jc w:val="both"/>
        <w:rPr>
          <w:rFonts w:asciiTheme="majorBidi" w:hAnsiTheme="majorBidi" w:cstheme="majorBidi"/>
          <w:b/>
          <w:sz w:val="24"/>
          <w:szCs w:val="36"/>
        </w:rPr>
      </w:pPr>
    </w:p>
    <w:p w14:paraId="7CF0972C" w14:textId="6FD8829F" w:rsidR="007D109E" w:rsidRDefault="007D109E" w:rsidP="00DE1608">
      <w:pPr>
        <w:spacing w:line="276" w:lineRule="auto"/>
        <w:jc w:val="both"/>
        <w:rPr>
          <w:rFonts w:asciiTheme="majorBidi" w:hAnsiTheme="majorBidi" w:cstheme="majorBidi"/>
          <w:b/>
          <w:sz w:val="24"/>
          <w:szCs w:val="36"/>
        </w:rPr>
      </w:pPr>
    </w:p>
    <w:p w14:paraId="34E45E95" w14:textId="15FC0132" w:rsidR="007D109E" w:rsidRDefault="00B74D75" w:rsidP="00DE1608">
      <w:pPr>
        <w:spacing w:line="276" w:lineRule="auto"/>
        <w:jc w:val="both"/>
        <w:rPr>
          <w:rFonts w:asciiTheme="majorBidi" w:hAnsiTheme="majorBidi" w:cstheme="majorBidi"/>
          <w:b/>
          <w:sz w:val="24"/>
          <w:szCs w:val="36"/>
        </w:rPr>
      </w:pPr>
      <w:r>
        <w:rPr>
          <w:noProof/>
        </w:rPr>
        <mc:AlternateContent>
          <mc:Choice Requires="wps">
            <w:drawing>
              <wp:anchor distT="0" distB="0" distL="114300" distR="114300" simplePos="0" relativeHeight="251873280" behindDoc="1" locked="0" layoutInCell="1" allowOverlap="1" wp14:anchorId="0931B818" wp14:editId="08206E24">
                <wp:simplePos x="0" y="0"/>
                <wp:positionH relativeFrom="margin">
                  <wp:posOffset>3248025</wp:posOffset>
                </wp:positionH>
                <wp:positionV relativeFrom="paragraph">
                  <wp:posOffset>469900</wp:posOffset>
                </wp:positionV>
                <wp:extent cx="2773680" cy="975360"/>
                <wp:effectExtent l="0" t="0" r="7620" b="0"/>
                <wp:wrapTight wrapText="bothSides">
                  <wp:wrapPolygon edited="0">
                    <wp:start x="0" y="0"/>
                    <wp:lineTo x="0" y="21094"/>
                    <wp:lineTo x="21511" y="21094"/>
                    <wp:lineTo x="21511" y="0"/>
                    <wp:lineTo x="0" y="0"/>
                  </wp:wrapPolygon>
                </wp:wrapTight>
                <wp:docPr id="35894" name="Text Box 35894"/>
                <wp:cNvGraphicFramePr/>
                <a:graphic xmlns:a="http://schemas.openxmlformats.org/drawingml/2006/main">
                  <a:graphicData uri="http://schemas.microsoft.com/office/word/2010/wordprocessingShape">
                    <wps:wsp>
                      <wps:cNvSpPr txBox="1"/>
                      <wps:spPr>
                        <a:xfrm>
                          <a:off x="0" y="0"/>
                          <a:ext cx="2773680" cy="975360"/>
                        </a:xfrm>
                        <a:prstGeom prst="rect">
                          <a:avLst/>
                        </a:prstGeom>
                        <a:solidFill>
                          <a:prstClr val="white"/>
                        </a:solidFill>
                        <a:ln>
                          <a:noFill/>
                        </a:ln>
                        <a:effectLst/>
                      </wps:spPr>
                      <wps:txbx>
                        <w:txbxContent>
                          <w:p w14:paraId="12E7C217" w14:textId="78B82B2A" w:rsidR="00567ECF" w:rsidRPr="008E2F83" w:rsidRDefault="00567ECF" w:rsidP="007D109E">
                            <w:pPr>
                              <w:pStyle w:val="Caption"/>
                              <w:jc w:val="both"/>
                              <w:rPr>
                                <w:rFonts w:ascii="Times New Roman" w:hAnsi="Times New Roman" w:cs="Times New Roman"/>
                                <w:i w:val="0"/>
                                <w:color w:val="auto"/>
                                <w:sz w:val="22"/>
                              </w:rPr>
                            </w:pPr>
                            <w:r>
                              <w:rPr>
                                <w:rFonts w:ascii="Times New Roman" w:hAnsi="Times New Roman" w:cs="Times New Roman"/>
                                <w:i w:val="0"/>
                                <w:color w:val="auto"/>
                                <w:sz w:val="22"/>
                              </w:rPr>
                              <w:t>Fig.</w:t>
                            </w:r>
                            <w:r w:rsidRPr="008E2F83">
                              <w:rPr>
                                <w:rFonts w:ascii="Times New Roman" w:hAnsi="Times New Roman" w:cs="Times New Roman"/>
                                <w:i w:val="0"/>
                                <w:color w:val="auto"/>
                                <w:sz w:val="22"/>
                              </w:rPr>
                              <w:t xml:space="preserve"> </w:t>
                            </w:r>
                            <w:r w:rsidRPr="008E2F83">
                              <w:rPr>
                                <w:rFonts w:ascii="Times New Roman" w:hAnsi="Times New Roman" w:cs="Times New Roman"/>
                                <w:i w:val="0"/>
                                <w:color w:val="auto"/>
                                <w:sz w:val="22"/>
                              </w:rPr>
                              <w:fldChar w:fldCharType="begin"/>
                            </w:r>
                            <w:r w:rsidRPr="008E2F83">
                              <w:rPr>
                                <w:rFonts w:ascii="Times New Roman" w:hAnsi="Times New Roman" w:cs="Times New Roman"/>
                                <w:i w:val="0"/>
                                <w:color w:val="auto"/>
                                <w:sz w:val="22"/>
                              </w:rPr>
                              <w:instrText xml:space="preserve"> SEQ Figure \* ARABIC </w:instrText>
                            </w:r>
                            <w:r w:rsidRPr="008E2F83">
                              <w:rPr>
                                <w:rFonts w:ascii="Times New Roman" w:hAnsi="Times New Roman" w:cs="Times New Roman"/>
                                <w:i w:val="0"/>
                                <w:color w:val="auto"/>
                                <w:sz w:val="22"/>
                              </w:rPr>
                              <w:fldChar w:fldCharType="separate"/>
                            </w:r>
                            <w:r w:rsidR="002C0F3D">
                              <w:rPr>
                                <w:rFonts w:ascii="Times New Roman" w:hAnsi="Times New Roman" w:cs="Times New Roman"/>
                                <w:i w:val="0"/>
                                <w:noProof/>
                                <w:color w:val="auto"/>
                                <w:sz w:val="22"/>
                              </w:rPr>
                              <w:t>10</w:t>
                            </w:r>
                            <w:r w:rsidRPr="008E2F83">
                              <w:rPr>
                                <w:rFonts w:ascii="Times New Roman" w:hAnsi="Times New Roman" w:cs="Times New Roman"/>
                                <w:i w:val="0"/>
                                <w:color w:val="auto"/>
                                <w:sz w:val="22"/>
                              </w:rPr>
                              <w:fldChar w:fldCharType="end"/>
                            </w:r>
                            <w:r w:rsidRPr="008E2F83">
                              <w:rPr>
                                <w:rFonts w:ascii="Times New Roman" w:hAnsi="Times New Roman" w:cs="Times New Roman"/>
                                <w:i w:val="0"/>
                                <w:color w:val="auto"/>
                                <w:sz w:val="22"/>
                              </w:rPr>
                              <w:t xml:space="preserve">: Tibial insertions of the proximal and distal </w:t>
                            </w:r>
                            <w:r>
                              <w:rPr>
                                <w:rFonts w:ascii="Times New Roman" w:hAnsi="Times New Roman" w:cs="Times New Roman"/>
                                <w:i w:val="0"/>
                                <w:color w:val="auto"/>
                                <w:sz w:val="22"/>
                              </w:rPr>
                              <w:t xml:space="preserve">aspect of the </w:t>
                            </w:r>
                            <w:r w:rsidRPr="008E2F83">
                              <w:rPr>
                                <w:rFonts w:ascii="Times New Roman" w:hAnsi="Times New Roman" w:cs="Times New Roman"/>
                                <w:i w:val="0"/>
                                <w:color w:val="auto"/>
                                <w:sz w:val="22"/>
                              </w:rPr>
                              <w:t xml:space="preserve">superficial medial collateral ligament as illustrated by LaPrade </w:t>
                            </w:r>
                            <w:r w:rsidRPr="008E2F83">
                              <w:rPr>
                                <w:rFonts w:ascii="Times New Roman" w:hAnsi="Times New Roman" w:cs="Times New Roman"/>
                                <w:i w:val="0"/>
                                <w:color w:val="auto"/>
                                <w:sz w:val="22"/>
                              </w:rPr>
                              <w:fldChar w:fldCharType="begin"/>
                            </w:r>
                            <w:r w:rsidRPr="008E2F83">
                              <w:rPr>
                                <w:rFonts w:ascii="Times New Roman" w:hAnsi="Times New Roman" w:cs="Times New Roman"/>
                                <w:i w:val="0"/>
                                <w:color w:val="auto"/>
                                <w:sz w:val="22"/>
                              </w:rPr>
                              <w:instrText xml:space="preserve"> ADDIN EN.CITE &lt;EndNote&gt;&lt;Cite&gt;&lt;Author&gt;LaPrade&lt;/Author&gt;&lt;Year&gt;2007&lt;/Year&gt;&lt;RecNum&gt;22&lt;/RecNum&gt;&lt;DisplayText&gt;(LaPrade, Ly et al. 2007)&lt;/DisplayText&gt;&lt;record&gt;&lt;rec-number&gt;22&lt;/rec-number&gt;&lt;foreign-keys&gt;&lt;key app="EN" db-id="ez022rtvf00swte5ww1v5zz4299rxe5sav90"&gt;22&lt;/key&gt;&lt;/foreign-keys&gt;&lt;ref-type name="Journal Article"&gt;17&lt;/ref-type&gt;&lt;contributors&gt;&lt;authors&gt;&lt;author&gt;LaPrade, Robert F&lt;/author&gt;&lt;author&gt;Ly, Thuan V&lt;/author&gt;&lt;author&gt;Wentorf, Fred A&lt;/author&gt;&lt;author&gt;Engebretsen, Anders Hauge&lt;/author&gt;&lt;author&gt;Johansen, Steinar&lt;/author&gt;&lt;author&gt;Engebretsen, Lars&lt;/author&gt;&lt;/authors&gt;&lt;/contributors&gt;&lt;titles&gt;&lt;title&gt;The anatomy of the medial part of the knee&lt;/title&gt;&lt;secondary-title&gt;JBJS&lt;/secondary-title&gt;&lt;/titles&gt;&lt;periodical&gt;&lt;full-title&gt;JBJS&lt;/full-title&gt;&lt;/periodical&gt;&lt;pages&gt;2000-2010&lt;/pages&gt;&lt;volume&gt;89&lt;/volume&gt;&lt;number&gt;9&lt;/number&gt;&lt;dates&gt;&lt;year&gt;2007&lt;/year&gt;&lt;/dates&gt;&lt;isbn&gt;0021-9355&lt;/isbn&gt;&lt;urls&gt;&lt;/urls&gt;&lt;/record&gt;&lt;/Cite&gt;&lt;/EndNote&gt;</w:instrText>
                            </w:r>
                            <w:r w:rsidRPr="008E2F83">
                              <w:rPr>
                                <w:rFonts w:ascii="Times New Roman" w:hAnsi="Times New Roman" w:cs="Times New Roman"/>
                                <w:i w:val="0"/>
                                <w:color w:val="auto"/>
                                <w:sz w:val="22"/>
                              </w:rPr>
                              <w:fldChar w:fldCharType="separate"/>
                            </w:r>
                            <w:r w:rsidRPr="008E2F83">
                              <w:rPr>
                                <w:rFonts w:ascii="Times New Roman" w:hAnsi="Times New Roman" w:cs="Times New Roman"/>
                                <w:i w:val="0"/>
                                <w:color w:val="auto"/>
                                <w:sz w:val="22"/>
                              </w:rPr>
                              <w:t>(</w:t>
                            </w:r>
                            <w:hyperlink w:anchor="_ENREF_36" w:tooltip="LaPrade, 2007 #22" w:history="1">
                              <w:r w:rsidRPr="008E2F83">
                                <w:rPr>
                                  <w:rFonts w:ascii="Times New Roman" w:hAnsi="Times New Roman" w:cs="Times New Roman"/>
                                  <w:i w:val="0"/>
                                  <w:color w:val="auto"/>
                                  <w:sz w:val="22"/>
                                </w:rPr>
                                <w:t>LaPrade, Ly et al. 2007</w:t>
                              </w:r>
                            </w:hyperlink>
                            <w:r w:rsidRPr="008E2F83">
                              <w:rPr>
                                <w:rFonts w:ascii="Times New Roman" w:hAnsi="Times New Roman" w:cs="Times New Roman"/>
                                <w:i w:val="0"/>
                                <w:color w:val="auto"/>
                                <w:sz w:val="22"/>
                              </w:rPr>
                              <w:t>)</w:t>
                            </w:r>
                            <w:r w:rsidRPr="008E2F83">
                              <w:rPr>
                                <w:rFonts w:ascii="Times New Roman" w:hAnsi="Times New Roman" w:cs="Times New Roman"/>
                                <w:i w:val="0"/>
                                <w:color w:val="auto"/>
                                <w:sz w:val="22"/>
                              </w:rPr>
                              <w:fldChar w:fldCharType="end"/>
                            </w:r>
                            <w:r>
                              <w:rPr>
                                <w:rFonts w:ascii="Times New Roman" w:hAnsi="Times New Roman" w:cs="Times New Roman"/>
                                <w:i w:val="0"/>
                                <w:color w:val="auto"/>
                                <w:sz w:val="22"/>
                              </w:rPr>
                              <w:t>. Anterior (in blue), central (in red), and posterior (in green) refer to the orientation of the tibia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31B818" id="Text Box 35894" o:spid="_x0000_s1051" type="#_x0000_t202" style="position:absolute;left:0;text-align:left;margin-left:255.75pt;margin-top:37pt;width:218.4pt;height:76.8pt;z-index:-2514432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" stroked="f">
                <v:textbox inset="0,0,0,0">
                  <w:txbxContent>
                    <w:p w14:paraId="12E7C217" w14:textId="78B82B2A" w:rsidR="00567ECF" w:rsidRPr="008E2F83" w:rsidRDefault="00567ECF" w:rsidP="007D109E">
                      <w:pPr>
                        <w:pStyle w:val="Caption"/>
                        <w:jc w:val="both"/>
                        <w:rPr>
                          <w:rFonts w:ascii="Times New Roman" w:hAnsi="Times New Roman" w:cs="Times New Roman"/>
                          <w:i w:val="0"/>
                          <w:color w:val="auto"/>
                          <w:sz w:val="22"/>
                        </w:rPr>
                      </w:pPr>
                      <w:r>
                        <w:rPr>
                          <w:rFonts w:ascii="Times New Roman" w:hAnsi="Times New Roman" w:cs="Times New Roman"/>
                          <w:i w:val="0"/>
                          <w:color w:val="auto"/>
                          <w:sz w:val="22"/>
                        </w:rPr>
                        <w:t>Fig.</w:t>
                      </w:r>
                      <w:r w:rsidRPr="008E2F83">
                        <w:rPr>
                          <w:rFonts w:ascii="Times New Roman" w:hAnsi="Times New Roman" w:cs="Times New Roman"/>
                          <w:i w:val="0"/>
                          <w:color w:val="auto"/>
                          <w:sz w:val="22"/>
                        </w:rPr>
                        <w:t xml:space="preserve"> </w:t>
                      </w:r>
                      <w:r w:rsidRPr="008E2F83">
                        <w:rPr>
                          <w:rFonts w:ascii="Times New Roman" w:hAnsi="Times New Roman" w:cs="Times New Roman"/>
                          <w:i w:val="0"/>
                          <w:color w:val="auto"/>
                          <w:sz w:val="22"/>
                        </w:rPr>
                        <w:fldChar w:fldCharType="begin"/>
                      </w:r>
                      <w:r w:rsidRPr="008E2F83">
                        <w:rPr>
                          <w:rFonts w:ascii="Times New Roman" w:hAnsi="Times New Roman" w:cs="Times New Roman"/>
                          <w:i w:val="0"/>
                          <w:color w:val="auto"/>
                          <w:sz w:val="22"/>
                        </w:rPr>
                        <w:instrText xml:space="preserve"> SEQ Figure \* ARABIC </w:instrText>
                      </w:r>
                      <w:r w:rsidRPr="008E2F83">
                        <w:rPr>
                          <w:rFonts w:ascii="Times New Roman" w:hAnsi="Times New Roman" w:cs="Times New Roman"/>
                          <w:i w:val="0"/>
                          <w:color w:val="auto"/>
                          <w:sz w:val="22"/>
                        </w:rPr>
                        <w:fldChar w:fldCharType="separate"/>
                      </w:r>
                      <w:r w:rsidR="002C0F3D">
                        <w:rPr>
                          <w:rFonts w:ascii="Times New Roman" w:hAnsi="Times New Roman" w:cs="Times New Roman"/>
                          <w:i w:val="0"/>
                          <w:noProof/>
                          <w:color w:val="auto"/>
                          <w:sz w:val="22"/>
                        </w:rPr>
                        <w:t>10</w:t>
                      </w:r>
                      <w:r w:rsidRPr="008E2F83">
                        <w:rPr>
                          <w:rFonts w:ascii="Times New Roman" w:hAnsi="Times New Roman" w:cs="Times New Roman"/>
                          <w:i w:val="0"/>
                          <w:color w:val="auto"/>
                          <w:sz w:val="22"/>
                        </w:rPr>
                        <w:fldChar w:fldCharType="end"/>
                      </w:r>
                      <w:r w:rsidRPr="008E2F83">
                        <w:rPr>
                          <w:rFonts w:ascii="Times New Roman" w:hAnsi="Times New Roman" w:cs="Times New Roman"/>
                          <w:i w:val="0"/>
                          <w:color w:val="auto"/>
                          <w:sz w:val="22"/>
                        </w:rPr>
                        <w:t xml:space="preserve">: Tibial insertions of the proximal and distal </w:t>
                      </w:r>
                      <w:r>
                        <w:rPr>
                          <w:rFonts w:ascii="Times New Roman" w:hAnsi="Times New Roman" w:cs="Times New Roman"/>
                          <w:i w:val="0"/>
                          <w:color w:val="auto"/>
                          <w:sz w:val="22"/>
                        </w:rPr>
                        <w:t xml:space="preserve">aspect of the </w:t>
                      </w:r>
                      <w:r w:rsidRPr="008E2F83">
                        <w:rPr>
                          <w:rFonts w:ascii="Times New Roman" w:hAnsi="Times New Roman" w:cs="Times New Roman"/>
                          <w:i w:val="0"/>
                          <w:color w:val="auto"/>
                          <w:sz w:val="22"/>
                        </w:rPr>
                        <w:t xml:space="preserve">superficial medial collateral ligament as illustrated by LaPrade </w:t>
                      </w:r>
                      <w:r w:rsidRPr="008E2F83">
                        <w:rPr>
                          <w:rFonts w:ascii="Times New Roman" w:hAnsi="Times New Roman" w:cs="Times New Roman"/>
                          <w:i w:val="0"/>
                          <w:color w:val="auto"/>
                          <w:sz w:val="22"/>
                        </w:rPr>
                        <w:fldChar w:fldCharType="begin"/>
                      </w:r>
                      <w:r w:rsidRPr="008E2F83">
                        <w:rPr>
                          <w:rFonts w:ascii="Times New Roman" w:hAnsi="Times New Roman" w:cs="Times New Roman"/>
                          <w:i w:val="0"/>
                          <w:color w:val="auto"/>
                          <w:sz w:val="22"/>
                        </w:rPr>
                        <w:instrText xml:space="preserve"> ADDIN EN.CITE &lt;EndNote&gt;&lt;Cite&gt;&lt;Author&gt;LaPrade&lt;/Author&gt;&lt;Year&gt;2007&lt;/Year&gt;&lt;RecNum&gt;22&lt;/RecNum&gt;&lt;DisplayText&gt;(LaPrade, Ly et al. 2007)&lt;/DisplayText&gt;&lt;record&gt;&lt;rec-number&gt;22&lt;/rec-number&gt;&lt;foreign-keys&gt;&lt;key app="EN" db-id="ez022rtvf00swte5ww1v5zz4299rxe5sav90"&gt;22&lt;/key&gt;&lt;/foreign-keys&gt;&lt;ref-type name="Journal Article"&gt;17&lt;/ref-type&gt;&lt;contributors&gt;&lt;authors&gt;&lt;author&gt;LaPrade, Robert F&lt;/author&gt;&lt;author&gt;Ly, Thuan V&lt;/author&gt;&lt;author&gt;Wentorf, Fred A&lt;/author&gt;&lt;author&gt;Engebretsen, Anders Hauge&lt;/author&gt;&lt;author&gt;Johansen, Steinar&lt;/author&gt;&lt;author&gt;Engebretsen, Lars&lt;/author&gt;&lt;/authors&gt;&lt;/contributors&gt;&lt;titles&gt;&lt;title&gt;The anatomy of the medial part of the knee&lt;/title&gt;&lt;secondary-title&gt;JBJS&lt;/secondary-title&gt;&lt;/titles&gt;&lt;periodical&gt;&lt;full-title&gt;JBJS&lt;/full-title&gt;&lt;/periodical&gt;&lt;pages&gt;2000-2010&lt;/pages&gt;&lt;volume&gt;89&lt;/volume&gt;&lt;number&gt;9&lt;/number&gt;&lt;dates&gt;&lt;year&gt;2007&lt;/year&gt;&lt;/dates&gt;&lt;isbn&gt;0021-9355&lt;/isbn&gt;&lt;urls&gt;&lt;/urls&gt;&lt;/record&gt;&lt;/Cite&gt;&lt;/EndNote&gt;</w:instrText>
                      </w:r>
                      <w:r w:rsidRPr="008E2F83">
                        <w:rPr>
                          <w:rFonts w:ascii="Times New Roman" w:hAnsi="Times New Roman" w:cs="Times New Roman"/>
                          <w:i w:val="0"/>
                          <w:color w:val="auto"/>
                          <w:sz w:val="22"/>
                        </w:rPr>
                        <w:fldChar w:fldCharType="separate"/>
                      </w:r>
                      <w:r w:rsidRPr="008E2F83">
                        <w:rPr>
                          <w:rFonts w:ascii="Times New Roman" w:hAnsi="Times New Roman" w:cs="Times New Roman"/>
                          <w:i w:val="0"/>
                          <w:color w:val="auto"/>
                          <w:sz w:val="22"/>
                        </w:rPr>
                        <w:t>(</w:t>
                      </w:r>
                      <w:hyperlink w:anchor="_ENREF_36" w:tooltip="LaPrade, 2007 #22" w:history="1">
                        <w:r w:rsidRPr="008E2F83">
                          <w:rPr>
                            <w:rFonts w:ascii="Times New Roman" w:hAnsi="Times New Roman" w:cs="Times New Roman"/>
                            <w:i w:val="0"/>
                            <w:color w:val="auto"/>
                            <w:sz w:val="22"/>
                          </w:rPr>
                          <w:t>LaPrade, Ly et al. 2007</w:t>
                        </w:r>
                      </w:hyperlink>
                      <w:r w:rsidRPr="008E2F83">
                        <w:rPr>
                          <w:rFonts w:ascii="Times New Roman" w:hAnsi="Times New Roman" w:cs="Times New Roman"/>
                          <w:i w:val="0"/>
                          <w:color w:val="auto"/>
                          <w:sz w:val="22"/>
                        </w:rPr>
                        <w:t>)</w:t>
                      </w:r>
                      <w:r w:rsidRPr="008E2F83">
                        <w:rPr>
                          <w:rFonts w:ascii="Times New Roman" w:hAnsi="Times New Roman" w:cs="Times New Roman"/>
                          <w:i w:val="0"/>
                          <w:color w:val="auto"/>
                          <w:sz w:val="22"/>
                        </w:rPr>
                        <w:fldChar w:fldCharType="end"/>
                      </w:r>
                      <w:r>
                        <w:rPr>
                          <w:rFonts w:ascii="Times New Roman" w:hAnsi="Times New Roman" w:cs="Times New Roman"/>
                          <w:i w:val="0"/>
                          <w:color w:val="auto"/>
                          <w:sz w:val="22"/>
                        </w:rPr>
                        <w:t>. Anterior (in blue), central (in red), and posterior (in green) refer to the orientation of the tibia</w:t>
                      </w:r>
                    </w:p>
                  </w:txbxContent>
                </v:textbox>
                <w10:wrap type="tight" anchorx="margin"/>
              </v:shape>
            </w:pict>
          </mc:Fallback>
        </mc:AlternateContent>
      </w:r>
      <w:r w:rsidR="00AF162D">
        <w:rPr>
          <w:noProof/>
        </w:rPr>
        <mc:AlternateContent>
          <mc:Choice Requires="wps">
            <w:drawing>
              <wp:anchor distT="0" distB="0" distL="114300" distR="114300" simplePos="0" relativeHeight="251870208" behindDoc="1" locked="0" layoutInCell="1" allowOverlap="1" wp14:anchorId="6D8A4A2D" wp14:editId="5F2E1D8A">
                <wp:simplePos x="0" y="0"/>
                <wp:positionH relativeFrom="margin">
                  <wp:posOffset>108585</wp:posOffset>
                </wp:positionH>
                <wp:positionV relativeFrom="paragraph">
                  <wp:posOffset>476885</wp:posOffset>
                </wp:positionV>
                <wp:extent cx="2961005" cy="1036955"/>
                <wp:effectExtent l="0" t="0" r="0" b="0"/>
                <wp:wrapTight wrapText="bothSides">
                  <wp:wrapPolygon edited="0">
                    <wp:start x="0" y="0"/>
                    <wp:lineTo x="0" y="21031"/>
                    <wp:lineTo x="21401" y="21031"/>
                    <wp:lineTo x="21401" y="0"/>
                    <wp:lineTo x="0" y="0"/>
                  </wp:wrapPolygon>
                </wp:wrapTight>
                <wp:docPr id="35876" name="Text Box 35876"/>
                <wp:cNvGraphicFramePr/>
                <a:graphic xmlns:a="http://schemas.openxmlformats.org/drawingml/2006/main">
                  <a:graphicData uri="http://schemas.microsoft.com/office/word/2010/wordprocessingShape">
                    <wps:wsp>
                      <wps:cNvSpPr txBox="1"/>
                      <wps:spPr>
                        <a:xfrm>
                          <a:off x="0" y="0"/>
                          <a:ext cx="2961005" cy="1036955"/>
                        </a:xfrm>
                        <a:prstGeom prst="rect">
                          <a:avLst/>
                        </a:prstGeom>
                        <a:solidFill>
                          <a:prstClr val="white"/>
                        </a:solidFill>
                        <a:ln>
                          <a:noFill/>
                        </a:ln>
                        <a:effectLst/>
                      </wps:spPr>
                      <wps:txbx>
                        <w:txbxContent>
                          <w:p w14:paraId="41AC727E" w14:textId="0FBFD98A" w:rsidR="00567ECF" w:rsidRPr="008E2F83" w:rsidRDefault="00567ECF" w:rsidP="00AF162D">
                            <w:pPr>
                              <w:pStyle w:val="Caption"/>
                              <w:jc w:val="both"/>
                              <w:rPr>
                                <w:rFonts w:ascii="Times New Roman" w:hAnsi="Times New Roman" w:cs="Times New Roman"/>
                                <w:i w:val="0"/>
                                <w:color w:val="auto"/>
                                <w:sz w:val="22"/>
                              </w:rPr>
                            </w:pPr>
                            <w:r>
                              <w:rPr>
                                <w:rFonts w:ascii="Times New Roman" w:hAnsi="Times New Roman" w:cs="Times New Roman"/>
                                <w:i w:val="0"/>
                                <w:color w:val="auto"/>
                                <w:sz w:val="22"/>
                              </w:rPr>
                              <w:t>Fig.</w:t>
                            </w:r>
                            <w:r w:rsidRPr="008E2F83">
                              <w:rPr>
                                <w:rFonts w:ascii="Times New Roman" w:hAnsi="Times New Roman" w:cs="Times New Roman"/>
                                <w:i w:val="0"/>
                                <w:color w:val="auto"/>
                                <w:sz w:val="22"/>
                              </w:rPr>
                              <w:t xml:space="preserve"> </w:t>
                            </w:r>
                            <w:r w:rsidRPr="008E2F83">
                              <w:rPr>
                                <w:rFonts w:ascii="Times New Roman" w:hAnsi="Times New Roman" w:cs="Times New Roman"/>
                                <w:i w:val="0"/>
                                <w:color w:val="auto"/>
                                <w:sz w:val="22"/>
                              </w:rPr>
                              <w:fldChar w:fldCharType="begin"/>
                            </w:r>
                            <w:r w:rsidRPr="008E2F83">
                              <w:rPr>
                                <w:rFonts w:ascii="Times New Roman" w:hAnsi="Times New Roman" w:cs="Times New Roman"/>
                                <w:i w:val="0"/>
                                <w:color w:val="auto"/>
                                <w:sz w:val="22"/>
                              </w:rPr>
                              <w:instrText xml:space="preserve"> SEQ Figure \* ARABIC </w:instrText>
                            </w:r>
                            <w:r w:rsidRPr="008E2F83">
                              <w:rPr>
                                <w:rFonts w:ascii="Times New Roman" w:hAnsi="Times New Roman" w:cs="Times New Roman"/>
                                <w:i w:val="0"/>
                                <w:color w:val="auto"/>
                                <w:sz w:val="22"/>
                              </w:rPr>
                              <w:fldChar w:fldCharType="separate"/>
                            </w:r>
                            <w:r w:rsidR="002C0F3D">
                              <w:rPr>
                                <w:rFonts w:ascii="Times New Roman" w:hAnsi="Times New Roman" w:cs="Times New Roman"/>
                                <w:i w:val="0"/>
                                <w:noProof/>
                                <w:color w:val="auto"/>
                                <w:sz w:val="22"/>
                              </w:rPr>
                              <w:t>11</w:t>
                            </w:r>
                            <w:r w:rsidRPr="008E2F83">
                              <w:rPr>
                                <w:rFonts w:ascii="Times New Roman" w:hAnsi="Times New Roman" w:cs="Times New Roman"/>
                                <w:i w:val="0"/>
                                <w:color w:val="auto"/>
                                <w:sz w:val="22"/>
                              </w:rPr>
                              <w:fldChar w:fldCharType="end"/>
                            </w:r>
                            <w:r w:rsidRPr="008E2F83">
                              <w:rPr>
                                <w:rFonts w:ascii="Times New Roman" w:hAnsi="Times New Roman" w:cs="Times New Roman"/>
                                <w:i w:val="0"/>
                                <w:color w:val="auto"/>
                                <w:sz w:val="22"/>
                              </w:rPr>
                              <w:t>: Illustration of the tibial insertions of the proximal and distal superficial medial collateral ligament</w:t>
                            </w:r>
                            <w:r>
                              <w:rPr>
                                <w:rFonts w:ascii="Times New Roman" w:hAnsi="Times New Roman" w:cs="Times New Roman"/>
                                <w:i w:val="0"/>
                                <w:color w:val="auto"/>
                                <w:sz w:val="22"/>
                              </w:rPr>
                              <w:t xml:space="preserve"> (</w:t>
                            </w:r>
                            <w:proofErr w:type="spellStart"/>
                            <w:r>
                              <w:rPr>
                                <w:rFonts w:ascii="Times New Roman" w:hAnsi="Times New Roman" w:cs="Times New Roman"/>
                                <w:i w:val="0"/>
                                <w:color w:val="auto"/>
                                <w:sz w:val="22"/>
                              </w:rPr>
                              <w:t>sMCL</w:t>
                            </w:r>
                            <w:proofErr w:type="spellEnd"/>
                            <w:r>
                              <w:rPr>
                                <w:rFonts w:ascii="Times New Roman" w:hAnsi="Times New Roman" w:cs="Times New Roman"/>
                                <w:i w:val="0"/>
                                <w:color w:val="auto"/>
                                <w:sz w:val="22"/>
                              </w:rPr>
                              <w:t>)</w:t>
                            </w:r>
                            <w:r w:rsidRPr="008E2F83">
                              <w:rPr>
                                <w:rFonts w:ascii="Times New Roman" w:hAnsi="Times New Roman" w:cs="Times New Roman"/>
                                <w:i w:val="0"/>
                                <w:color w:val="auto"/>
                                <w:sz w:val="22"/>
                              </w:rPr>
                              <w:t>, and the posterior oblique ligament</w:t>
                            </w:r>
                            <w:r>
                              <w:rPr>
                                <w:rFonts w:ascii="Times New Roman" w:hAnsi="Times New Roman" w:cs="Times New Roman"/>
                                <w:i w:val="0"/>
                                <w:color w:val="auto"/>
                                <w:sz w:val="22"/>
                              </w:rPr>
                              <w:t xml:space="preserve"> (POL)</w:t>
                            </w:r>
                            <w:r w:rsidRPr="008E2F83">
                              <w:rPr>
                                <w:rFonts w:ascii="Times New Roman" w:hAnsi="Times New Roman" w:cs="Times New Roman"/>
                                <w:i w:val="0"/>
                                <w:color w:val="auto"/>
                                <w:sz w:val="22"/>
                              </w:rPr>
                              <w:t xml:space="preserve"> in our model</w:t>
                            </w:r>
                            <w:r>
                              <w:rPr>
                                <w:rFonts w:ascii="Times New Roman" w:hAnsi="Times New Roman" w:cs="Times New Roman"/>
                                <w:i w:val="0"/>
                                <w:color w:val="auto"/>
                                <w:sz w:val="22"/>
                              </w:rPr>
                              <w:t>.</w:t>
                            </w:r>
                            <w:r w:rsidRPr="00AF162D">
                              <w:rPr>
                                <w:rFonts w:ascii="Times New Roman" w:hAnsi="Times New Roman" w:cs="Times New Roman"/>
                                <w:i w:val="0"/>
                                <w:color w:val="auto"/>
                                <w:sz w:val="22"/>
                              </w:rPr>
                              <w:t xml:space="preserve"> </w:t>
                            </w:r>
                            <w:r>
                              <w:rPr>
                                <w:rFonts w:ascii="Times New Roman" w:hAnsi="Times New Roman" w:cs="Times New Roman"/>
                                <w:i w:val="0"/>
                                <w:color w:val="auto"/>
                                <w:sz w:val="22"/>
                              </w:rPr>
                              <w:t>Blue, orange, and green dots represent the location of insertions of the anterior, central, and posterior fibers, respectively.</w:t>
                            </w:r>
                          </w:p>
                          <w:p w14:paraId="7B8A0820" w14:textId="7DD724D1" w:rsidR="00567ECF" w:rsidRPr="008E2F83" w:rsidRDefault="00567ECF" w:rsidP="008E0322">
                            <w:pPr>
                              <w:pStyle w:val="Caption"/>
                              <w:jc w:val="both"/>
                              <w:rPr>
                                <w:rFonts w:ascii="Times New Roman" w:hAnsi="Times New Roman" w:cs="Times New Roman"/>
                                <w:i w:val="0"/>
                                <w:color w:val="auto"/>
                                <w:sz w:val="22"/>
                              </w:rPr>
                            </w:pPr>
                          </w:p>
                          <w:p w14:paraId="080170E8" w14:textId="7978B86A" w:rsidR="00567ECF" w:rsidRPr="00C47A00" w:rsidRDefault="00567ECF" w:rsidP="008E0322">
                            <w:pPr>
                              <w:pStyle w:val="Caption"/>
                              <w:jc w:val="both"/>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A4A2D" id="Text Box 35876" o:spid="_x0000_s1052" type="#_x0000_t202" style="position:absolute;left:0;text-align:left;margin-left:8.55pt;margin-top:37.55pt;width:233.15pt;height:81.65pt;z-index:-25144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" stroked="f">
                <v:textbox inset="0,0,0,0">
                  <w:txbxContent>
                    <w:p w14:paraId="41AC727E" w14:textId="0FBFD98A" w:rsidR="00567ECF" w:rsidRPr="008E2F83" w:rsidRDefault="00567ECF" w:rsidP="00AF162D">
                      <w:pPr>
                        <w:pStyle w:val="Caption"/>
                        <w:jc w:val="both"/>
                        <w:rPr>
                          <w:rFonts w:ascii="Times New Roman" w:hAnsi="Times New Roman" w:cs="Times New Roman"/>
                          <w:i w:val="0"/>
                          <w:color w:val="auto"/>
                          <w:sz w:val="22"/>
                        </w:rPr>
                      </w:pPr>
                      <w:r>
                        <w:rPr>
                          <w:rFonts w:ascii="Times New Roman" w:hAnsi="Times New Roman" w:cs="Times New Roman"/>
                          <w:i w:val="0"/>
                          <w:color w:val="auto"/>
                          <w:sz w:val="22"/>
                        </w:rPr>
                        <w:t>Fig.</w:t>
                      </w:r>
                      <w:r w:rsidRPr="008E2F83">
                        <w:rPr>
                          <w:rFonts w:ascii="Times New Roman" w:hAnsi="Times New Roman" w:cs="Times New Roman"/>
                          <w:i w:val="0"/>
                          <w:color w:val="auto"/>
                          <w:sz w:val="22"/>
                        </w:rPr>
                        <w:t xml:space="preserve"> </w:t>
                      </w:r>
                      <w:r w:rsidRPr="008E2F83">
                        <w:rPr>
                          <w:rFonts w:ascii="Times New Roman" w:hAnsi="Times New Roman" w:cs="Times New Roman"/>
                          <w:i w:val="0"/>
                          <w:color w:val="auto"/>
                          <w:sz w:val="22"/>
                        </w:rPr>
                        <w:fldChar w:fldCharType="begin"/>
                      </w:r>
                      <w:r w:rsidRPr="008E2F83">
                        <w:rPr>
                          <w:rFonts w:ascii="Times New Roman" w:hAnsi="Times New Roman" w:cs="Times New Roman"/>
                          <w:i w:val="0"/>
                          <w:color w:val="auto"/>
                          <w:sz w:val="22"/>
                        </w:rPr>
                        <w:instrText xml:space="preserve"> SEQ Figure \* ARABIC </w:instrText>
                      </w:r>
                      <w:r w:rsidRPr="008E2F83">
                        <w:rPr>
                          <w:rFonts w:ascii="Times New Roman" w:hAnsi="Times New Roman" w:cs="Times New Roman"/>
                          <w:i w:val="0"/>
                          <w:color w:val="auto"/>
                          <w:sz w:val="22"/>
                        </w:rPr>
                        <w:fldChar w:fldCharType="separate"/>
                      </w:r>
                      <w:r w:rsidR="002C0F3D">
                        <w:rPr>
                          <w:rFonts w:ascii="Times New Roman" w:hAnsi="Times New Roman" w:cs="Times New Roman"/>
                          <w:i w:val="0"/>
                          <w:noProof/>
                          <w:color w:val="auto"/>
                          <w:sz w:val="22"/>
                        </w:rPr>
                        <w:t>11</w:t>
                      </w:r>
                      <w:r w:rsidRPr="008E2F83">
                        <w:rPr>
                          <w:rFonts w:ascii="Times New Roman" w:hAnsi="Times New Roman" w:cs="Times New Roman"/>
                          <w:i w:val="0"/>
                          <w:color w:val="auto"/>
                          <w:sz w:val="22"/>
                        </w:rPr>
                        <w:fldChar w:fldCharType="end"/>
                      </w:r>
                      <w:r w:rsidRPr="008E2F83">
                        <w:rPr>
                          <w:rFonts w:ascii="Times New Roman" w:hAnsi="Times New Roman" w:cs="Times New Roman"/>
                          <w:i w:val="0"/>
                          <w:color w:val="auto"/>
                          <w:sz w:val="22"/>
                        </w:rPr>
                        <w:t>: Illustration of the tibial insertions of the proximal and distal superficial medial collateral ligament</w:t>
                      </w:r>
                      <w:r>
                        <w:rPr>
                          <w:rFonts w:ascii="Times New Roman" w:hAnsi="Times New Roman" w:cs="Times New Roman"/>
                          <w:i w:val="0"/>
                          <w:color w:val="auto"/>
                          <w:sz w:val="22"/>
                        </w:rPr>
                        <w:t xml:space="preserve"> (</w:t>
                      </w:r>
                      <w:proofErr w:type="spellStart"/>
                      <w:r>
                        <w:rPr>
                          <w:rFonts w:ascii="Times New Roman" w:hAnsi="Times New Roman" w:cs="Times New Roman"/>
                          <w:i w:val="0"/>
                          <w:color w:val="auto"/>
                          <w:sz w:val="22"/>
                        </w:rPr>
                        <w:t>sMCL</w:t>
                      </w:r>
                      <w:proofErr w:type="spellEnd"/>
                      <w:r>
                        <w:rPr>
                          <w:rFonts w:ascii="Times New Roman" w:hAnsi="Times New Roman" w:cs="Times New Roman"/>
                          <w:i w:val="0"/>
                          <w:color w:val="auto"/>
                          <w:sz w:val="22"/>
                        </w:rPr>
                        <w:t>)</w:t>
                      </w:r>
                      <w:r w:rsidRPr="008E2F83">
                        <w:rPr>
                          <w:rFonts w:ascii="Times New Roman" w:hAnsi="Times New Roman" w:cs="Times New Roman"/>
                          <w:i w:val="0"/>
                          <w:color w:val="auto"/>
                          <w:sz w:val="22"/>
                        </w:rPr>
                        <w:t>, and the posterior oblique ligament</w:t>
                      </w:r>
                      <w:r>
                        <w:rPr>
                          <w:rFonts w:ascii="Times New Roman" w:hAnsi="Times New Roman" w:cs="Times New Roman"/>
                          <w:i w:val="0"/>
                          <w:color w:val="auto"/>
                          <w:sz w:val="22"/>
                        </w:rPr>
                        <w:t xml:space="preserve"> (POL)</w:t>
                      </w:r>
                      <w:r w:rsidRPr="008E2F83">
                        <w:rPr>
                          <w:rFonts w:ascii="Times New Roman" w:hAnsi="Times New Roman" w:cs="Times New Roman"/>
                          <w:i w:val="0"/>
                          <w:color w:val="auto"/>
                          <w:sz w:val="22"/>
                        </w:rPr>
                        <w:t xml:space="preserve"> in our model</w:t>
                      </w:r>
                      <w:r>
                        <w:rPr>
                          <w:rFonts w:ascii="Times New Roman" w:hAnsi="Times New Roman" w:cs="Times New Roman"/>
                          <w:i w:val="0"/>
                          <w:color w:val="auto"/>
                          <w:sz w:val="22"/>
                        </w:rPr>
                        <w:t>.</w:t>
                      </w:r>
                      <w:r w:rsidRPr="00AF162D">
                        <w:rPr>
                          <w:rFonts w:ascii="Times New Roman" w:hAnsi="Times New Roman" w:cs="Times New Roman"/>
                          <w:i w:val="0"/>
                          <w:color w:val="auto"/>
                          <w:sz w:val="22"/>
                        </w:rPr>
                        <w:t xml:space="preserve"> </w:t>
                      </w:r>
                      <w:r>
                        <w:rPr>
                          <w:rFonts w:ascii="Times New Roman" w:hAnsi="Times New Roman" w:cs="Times New Roman"/>
                          <w:i w:val="0"/>
                          <w:color w:val="auto"/>
                          <w:sz w:val="22"/>
                        </w:rPr>
                        <w:t>Blue, orange, and green dots represent the location of insertions of the anterior, central, and posterior fibers, respectively.</w:t>
                      </w:r>
                    </w:p>
                    <w:p w14:paraId="7B8A0820" w14:textId="7DD724D1" w:rsidR="00567ECF" w:rsidRPr="008E2F83" w:rsidRDefault="00567ECF" w:rsidP="008E0322">
                      <w:pPr>
                        <w:pStyle w:val="Caption"/>
                        <w:jc w:val="both"/>
                        <w:rPr>
                          <w:rFonts w:ascii="Times New Roman" w:hAnsi="Times New Roman" w:cs="Times New Roman"/>
                          <w:i w:val="0"/>
                          <w:color w:val="auto"/>
                          <w:sz w:val="22"/>
                        </w:rPr>
                      </w:pPr>
                    </w:p>
                    <w:p w14:paraId="080170E8" w14:textId="7978B86A" w:rsidR="00567ECF" w:rsidRPr="00C47A00" w:rsidRDefault="00567ECF" w:rsidP="008E0322">
                      <w:pPr>
                        <w:pStyle w:val="Caption"/>
                        <w:jc w:val="both"/>
                        <w:rPr>
                          <w:noProof/>
                        </w:rPr>
                      </w:pPr>
                    </w:p>
                  </w:txbxContent>
                </v:textbox>
                <w10:wrap type="tight" anchorx="margin"/>
              </v:shape>
            </w:pict>
          </mc:Fallback>
        </mc:AlternateContent>
      </w:r>
    </w:p>
    <w:p w14:paraId="685E01D2" w14:textId="77777777" w:rsidR="007D109E" w:rsidRDefault="007D109E" w:rsidP="00DE1608">
      <w:pPr>
        <w:spacing w:line="276" w:lineRule="auto"/>
        <w:jc w:val="both"/>
        <w:rPr>
          <w:rFonts w:asciiTheme="majorBidi" w:hAnsiTheme="majorBidi" w:cstheme="majorBidi"/>
          <w:b/>
          <w:sz w:val="24"/>
          <w:szCs w:val="36"/>
        </w:rPr>
      </w:pPr>
    </w:p>
    <w:p w14:paraId="75D6BDF3" w14:textId="0A28A3AA" w:rsidR="00DE1608" w:rsidRDefault="005B57C8" w:rsidP="00DE1608">
      <w:pPr>
        <w:spacing w:line="276" w:lineRule="auto"/>
        <w:jc w:val="both"/>
        <w:rPr>
          <w:rFonts w:asciiTheme="majorBidi" w:hAnsiTheme="majorBidi" w:cstheme="majorBidi"/>
          <w:b/>
          <w:sz w:val="24"/>
          <w:szCs w:val="36"/>
        </w:rPr>
      </w:pPr>
      <w:r w:rsidRPr="00044487">
        <w:rPr>
          <w:rFonts w:asciiTheme="majorBidi" w:hAnsiTheme="majorBidi" w:cstheme="majorBidi"/>
          <w:b/>
          <w:noProof/>
          <w:sz w:val="24"/>
          <w:szCs w:val="36"/>
        </w:rPr>
        <w:t>Identifying the f</w:t>
      </w:r>
      <w:r w:rsidR="00BF07B6" w:rsidRPr="00044487">
        <w:rPr>
          <w:rFonts w:asciiTheme="majorBidi" w:hAnsiTheme="majorBidi" w:cstheme="majorBidi"/>
          <w:b/>
          <w:noProof/>
          <w:sz w:val="24"/>
          <w:szCs w:val="36"/>
        </w:rPr>
        <w:t xml:space="preserve">emoral </w:t>
      </w:r>
      <w:r w:rsidR="00B74D75">
        <w:rPr>
          <w:rFonts w:asciiTheme="majorBidi" w:hAnsiTheme="majorBidi" w:cstheme="majorBidi"/>
          <w:b/>
          <w:noProof/>
          <w:sz w:val="24"/>
          <w:szCs w:val="36"/>
        </w:rPr>
        <w:t>i</w:t>
      </w:r>
      <w:r w:rsidR="00BF07B6" w:rsidRPr="00044487">
        <w:rPr>
          <w:rFonts w:asciiTheme="majorBidi" w:hAnsiTheme="majorBidi" w:cstheme="majorBidi"/>
          <w:b/>
          <w:noProof/>
          <w:sz w:val="24"/>
          <w:szCs w:val="36"/>
        </w:rPr>
        <w:t>nsertion</w:t>
      </w:r>
      <w:r w:rsidR="00B74D75">
        <w:rPr>
          <w:rFonts w:asciiTheme="majorBidi" w:hAnsiTheme="majorBidi" w:cstheme="majorBidi"/>
          <w:b/>
          <w:noProof/>
          <w:sz w:val="24"/>
          <w:szCs w:val="36"/>
        </w:rPr>
        <w:t>s</w:t>
      </w:r>
      <w:r w:rsidR="00BF07B6" w:rsidRPr="00044487">
        <w:rPr>
          <w:rFonts w:asciiTheme="majorBidi" w:hAnsiTheme="majorBidi" w:cstheme="majorBidi"/>
          <w:b/>
          <w:noProof/>
          <w:sz w:val="24"/>
          <w:szCs w:val="36"/>
        </w:rPr>
        <w:t xml:space="preserve"> of the ACL</w:t>
      </w:r>
      <w:r w:rsidR="00EB7CC2" w:rsidRPr="00044487">
        <w:rPr>
          <w:rFonts w:asciiTheme="majorBidi" w:hAnsiTheme="majorBidi" w:cstheme="majorBidi"/>
          <w:b/>
          <w:noProof/>
          <w:sz w:val="24"/>
          <w:szCs w:val="36"/>
        </w:rPr>
        <w:t>:</w:t>
      </w:r>
      <w:r w:rsidR="00DE1608">
        <w:rPr>
          <w:rFonts w:asciiTheme="majorBidi" w:hAnsiTheme="majorBidi" w:cstheme="majorBidi"/>
          <w:b/>
          <w:sz w:val="24"/>
          <w:szCs w:val="36"/>
        </w:rPr>
        <w:t xml:space="preserve"> </w:t>
      </w:r>
    </w:p>
    <w:p w14:paraId="0D8EEA46" w14:textId="013C7625" w:rsidR="00B74D75" w:rsidRDefault="00B74D75" w:rsidP="00B74D75">
      <w:pPr>
        <w:spacing w:line="360" w:lineRule="auto"/>
        <w:jc w:val="both"/>
        <w:rPr>
          <w:rFonts w:asciiTheme="majorBidi" w:hAnsiTheme="majorBidi" w:cstheme="majorBidi"/>
          <w:sz w:val="24"/>
          <w:szCs w:val="36"/>
        </w:rPr>
      </w:pPr>
      <w:r w:rsidRPr="00FF1D76">
        <w:rPr>
          <w:rFonts w:asciiTheme="majorBidi" w:hAnsiTheme="majorBidi" w:cstheme="majorBidi"/>
          <w:sz w:val="24"/>
          <w:szCs w:val="36"/>
        </w:rPr>
        <w:t xml:space="preserve">Place </w:t>
      </w:r>
      <w:r>
        <w:rPr>
          <w:rFonts w:asciiTheme="majorBidi" w:hAnsiTheme="majorBidi" w:cstheme="majorBidi"/>
          <w:sz w:val="24"/>
          <w:szCs w:val="36"/>
        </w:rPr>
        <w:t>the femoral insertion of all ACL</w:t>
      </w:r>
      <w:r w:rsidRPr="00FF1D76">
        <w:rPr>
          <w:rFonts w:asciiTheme="majorBidi" w:hAnsiTheme="majorBidi" w:cstheme="majorBidi"/>
          <w:sz w:val="24"/>
          <w:szCs w:val="36"/>
        </w:rPr>
        <w:t xml:space="preserve"> fibers about halfway between the </w:t>
      </w:r>
      <w:r>
        <w:rPr>
          <w:rFonts w:asciiTheme="majorBidi" w:hAnsiTheme="majorBidi" w:cstheme="majorBidi"/>
          <w:sz w:val="24"/>
          <w:szCs w:val="36"/>
        </w:rPr>
        <w:t xml:space="preserve">lateral intercondylar </w:t>
      </w:r>
      <w:r w:rsidRPr="00FF1D76">
        <w:rPr>
          <w:rFonts w:asciiTheme="majorBidi" w:hAnsiTheme="majorBidi" w:cstheme="majorBidi"/>
          <w:sz w:val="24"/>
          <w:szCs w:val="36"/>
        </w:rPr>
        <w:t>ridge</w:t>
      </w:r>
      <w:r>
        <w:rPr>
          <w:rFonts w:asciiTheme="majorBidi" w:hAnsiTheme="majorBidi" w:cstheme="majorBidi"/>
          <w:sz w:val="24"/>
          <w:szCs w:val="36"/>
        </w:rPr>
        <w:t xml:space="preserve"> (i.e., resident’s ridge)</w:t>
      </w:r>
      <w:r w:rsidRPr="00FF1D76">
        <w:rPr>
          <w:rFonts w:asciiTheme="majorBidi" w:hAnsiTheme="majorBidi" w:cstheme="majorBidi"/>
          <w:sz w:val="24"/>
          <w:szCs w:val="36"/>
        </w:rPr>
        <w:t xml:space="preserve"> and the posterior </w:t>
      </w:r>
      <w:r>
        <w:rPr>
          <w:rFonts w:asciiTheme="majorBidi" w:hAnsiTheme="majorBidi" w:cstheme="majorBidi"/>
          <w:sz w:val="24"/>
          <w:szCs w:val="36"/>
        </w:rPr>
        <w:t xml:space="preserve">margin of the </w:t>
      </w:r>
      <w:r w:rsidRPr="00FF1D76">
        <w:rPr>
          <w:rFonts w:asciiTheme="majorBidi" w:hAnsiTheme="majorBidi" w:cstheme="majorBidi"/>
          <w:sz w:val="24"/>
          <w:szCs w:val="36"/>
        </w:rPr>
        <w:t>cartilage</w:t>
      </w:r>
      <w:r>
        <w:rPr>
          <w:rFonts w:asciiTheme="majorBidi" w:hAnsiTheme="majorBidi" w:cstheme="majorBidi"/>
          <w:sz w:val="24"/>
          <w:szCs w:val="36"/>
        </w:rPr>
        <w:t>, which is</w:t>
      </w:r>
      <w:r w:rsidRPr="00FF1D76">
        <w:rPr>
          <w:rFonts w:asciiTheme="majorBidi" w:hAnsiTheme="majorBidi" w:cstheme="majorBidi"/>
          <w:sz w:val="24"/>
          <w:szCs w:val="36"/>
        </w:rPr>
        <w:t xml:space="preserve"> </w:t>
      </w:r>
      <w:r>
        <w:rPr>
          <w:rFonts w:asciiTheme="majorBidi" w:hAnsiTheme="majorBidi" w:cstheme="majorBidi"/>
          <w:sz w:val="24"/>
          <w:szCs w:val="36"/>
        </w:rPr>
        <w:t xml:space="preserve">located at the </w:t>
      </w:r>
      <w:r>
        <w:rPr>
          <w:rFonts w:asciiTheme="majorBidi" w:hAnsiTheme="majorBidi" w:cstheme="majorBidi"/>
          <w:sz w:val="24"/>
          <w:szCs w:val="36"/>
        </w:rPr>
        <w:lastRenderedPageBreak/>
        <w:t>posteromedial aspect of the lateral femoral condyle (</w:t>
      </w:r>
      <w:r w:rsidR="006C5B62">
        <w:rPr>
          <w:rFonts w:asciiTheme="majorBidi" w:hAnsiTheme="majorBidi" w:cstheme="majorBidi"/>
          <w:sz w:val="24"/>
          <w:szCs w:val="36"/>
        </w:rPr>
        <w:t>Fig.</w:t>
      </w:r>
      <w:r>
        <w:rPr>
          <w:rFonts w:asciiTheme="majorBidi" w:hAnsiTheme="majorBidi" w:cstheme="majorBidi"/>
          <w:sz w:val="24"/>
          <w:szCs w:val="36"/>
        </w:rPr>
        <w:t xml:space="preserve"> 12)</w:t>
      </w:r>
      <w:r w:rsidRPr="00FF1D76">
        <w:rPr>
          <w:rFonts w:asciiTheme="majorBidi" w:hAnsiTheme="majorBidi" w:cstheme="majorBidi"/>
          <w:sz w:val="24"/>
          <w:szCs w:val="36"/>
        </w:rPr>
        <w:t xml:space="preserve">. First, </w:t>
      </w:r>
      <w:r>
        <w:rPr>
          <w:rFonts w:asciiTheme="majorBidi" w:hAnsiTheme="majorBidi" w:cstheme="majorBidi"/>
          <w:sz w:val="24"/>
          <w:szCs w:val="36"/>
        </w:rPr>
        <w:t>p</w:t>
      </w:r>
      <w:r w:rsidRPr="00FF1D76">
        <w:rPr>
          <w:rFonts w:asciiTheme="majorBidi" w:hAnsiTheme="majorBidi" w:cstheme="majorBidi"/>
          <w:sz w:val="24"/>
          <w:szCs w:val="36"/>
        </w:rPr>
        <w:t xml:space="preserve">lace </w:t>
      </w:r>
      <w:r>
        <w:rPr>
          <w:rFonts w:asciiTheme="majorBidi" w:hAnsiTheme="majorBidi" w:cstheme="majorBidi"/>
          <w:sz w:val="24"/>
          <w:szCs w:val="36"/>
        </w:rPr>
        <w:t xml:space="preserve">the femoral insertion of </w:t>
      </w:r>
      <w:r w:rsidRPr="00FF1D76">
        <w:rPr>
          <w:rFonts w:asciiTheme="majorBidi" w:hAnsiTheme="majorBidi" w:cstheme="majorBidi"/>
          <w:sz w:val="24"/>
          <w:szCs w:val="36"/>
        </w:rPr>
        <w:t>fiber 1 at the top of the AM depression</w:t>
      </w:r>
      <w:r>
        <w:rPr>
          <w:rFonts w:asciiTheme="majorBidi" w:hAnsiTheme="majorBidi" w:cstheme="majorBidi"/>
          <w:sz w:val="24"/>
          <w:szCs w:val="36"/>
        </w:rPr>
        <w:t xml:space="preserve"> (</w:t>
      </w:r>
      <w:r w:rsidR="006C5B62">
        <w:rPr>
          <w:rFonts w:asciiTheme="majorBidi" w:hAnsiTheme="majorBidi" w:cstheme="majorBidi"/>
          <w:sz w:val="24"/>
          <w:szCs w:val="36"/>
        </w:rPr>
        <w:t>Fig.</w:t>
      </w:r>
      <w:r>
        <w:rPr>
          <w:rFonts w:asciiTheme="majorBidi" w:hAnsiTheme="majorBidi" w:cstheme="majorBidi"/>
          <w:sz w:val="24"/>
          <w:szCs w:val="36"/>
        </w:rPr>
        <w:t xml:space="preserve"> 13)</w:t>
      </w:r>
      <w:r w:rsidRPr="00FF1D76">
        <w:rPr>
          <w:rFonts w:asciiTheme="majorBidi" w:hAnsiTheme="majorBidi" w:cstheme="majorBidi"/>
          <w:sz w:val="24"/>
          <w:szCs w:val="36"/>
        </w:rPr>
        <w:t xml:space="preserve">. Next, place </w:t>
      </w:r>
      <w:r>
        <w:rPr>
          <w:rFonts w:asciiTheme="majorBidi" w:hAnsiTheme="majorBidi" w:cstheme="majorBidi"/>
          <w:sz w:val="24"/>
          <w:szCs w:val="36"/>
        </w:rPr>
        <w:t xml:space="preserve">the femoral insertion of </w:t>
      </w:r>
      <w:r w:rsidRPr="00FF1D76">
        <w:rPr>
          <w:rFonts w:asciiTheme="majorBidi" w:hAnsiTheme="majorBidi" w:cstheme="majorBidi"/>
          <w:sz w:val="24"/>
          <w:szCs w:val="36"/>
        </w:rPr>
        <w:t>fiber 4 just distal to the bifurcate ridge</w:t>
      </w:r>
      <w:r>
        <w:rPr>
          <w:rFonts w:asciiTheme="majorBidi" w:hAnsiTheme="majorBidi" w:cstheme="majorBidi"/>
          <w:sz w:val="24"/>
          <w:szCs w:val="36"/>
        </w:rPr>
        <w:t>, which may not be visible in all knees, but approximately bisects the length of the femoral insertion of the ACL from proximal to distal</w:t>
      </w:r>
      <w:r w:rsidRPr="00FF1D76">
        <w:rPr>
          <w:rFonts w:asciiTheme="majorBidi" w:hAnsiTheme="majorBidi" w:cstheme="majorBidi"/>
          <w:sz w:val="24"/>
          <w:szCs w:val="36"/>
        </w:rPr>
        <w:t>. Equally space fibers 5 and 6 to span the rest of the PL region</w:t>
      </w:r>
      <w:r>
        <w:rPr>
          <w:rFonts w:asciiTheme="majorBidi" w:hAnsiTheme="majorBidi" w:cstheme="majorBidi"/>
          <w:sz w:val="24"/>
          <w:szCs w:val="36"/>
        </w:rPr>
        <w:t xml:space="preserve"> from proximal to distal</w:t>
      </w:r>
      <w:r w:rsidRPr="00FF1D76">
        <w:rPr>
          <w:rFonts w:asciiTheme="majorBidi" w:hAnsiTheme="majorBidi" w:cstheme="majorBidi"/>
          <w:sz w:val="24"/>
          <w:szCs w:val="36"/>
        </w:rPr>
        <w:t>, placing fiber 6 just above the distal margin of the PL “fossa</w:t>
      </w:r>
      <w:r w:rsidRPr="00EA76C2">
        <w:rPr>
          <w:rFonts w:asciiTheme="majorBidi" w:hAnsiTheme="majorBidi" w:cstheme="majorBidi"/>
          <w:noProof/>
          <w:sz w:val="24"/>
          <w:szCs w:val="36"/>
        </w:rPr>
        <w:t>”</w:t>
      </w:r>
      <w:r>
        <w:rPr>
          <w:rFonts w:asciiTheme="majorBidi" w:hAnsiTheme="majorBidi" w:cstheme="majorBidi"/>
          <w:noProof/>
          <w:sz w:val="24"/>
          <w:szCs w:val="36"/>
        </w:rPr>
        <w:t xml:space="preserve"> (</w:t>
      </w:r>
      <w:r w:rsidR="006C5B62">
        <w:rPr>
          <w:rFonts w:asciiTheme="majorBidi" w:hAnsiTheme="majorBidi" w:cstheme="majorBidi"/>
          <w:noProof/>
          <w:sz w:val="24"/>
          <w:szCs w:val="36"/>
        </w:rPr>
        <w:t>Fig.</w:t>
      </w:r>
      <w:r>
        <w:rPr>
          <w:rFonts w:asciiTheme="majorBidi" w:hAnsiTheme="majorBidi" w:cstheme="majorBidi"/>
          <w:noProof/>
          <w:sz w:val="24"/>
          <w:szCs w:val="36"/>
        </w:rPr>
        <w:t xml:space="preserve"> 13)</w:t>
      </w:r>
      <w:r w:rsidRPr="00EA76C2">
        <w:rPr>
          <w:rFonts w:asciiTheme="majorBidi" w:hAnsiTheme="majorBidi" w:cstheme="majorBidi"/>
          <w:noProof/>
          <w:sz w:val="24"/>
          <w:szCs w:val="36"/>
        </w:rPr>
        <w:t>.</w:t>
      </w:r>
      <w:r w:rsidRPr="00FF1D76">
        <w:rPr>
          <w:rFonts w:asciiTheme="majorBidi" w:hAnsiTheme="majorBidi" w:cstheme="majorBidi"/>
          <w:sz w:val="24"/>
          <w:szCs w:val="36"/>
        </w:rPr>
        <w:t xml:space="preserve"> Place fiber 2 a few mm distal to fiber 1. </w:t>
      </w:r>
      <w:r>
        <w:rPr>
          <w:rFonts w:asciiTheme="majorBidi" w:hAnsiTheme="majorBidi" w:cstheme="majorBidi"/>
          <w:sz w:val="24"/>
          <w:szCs w:val="36"/>
        </w:rPr>
        <w:t xml:space="preserve">Equally space the insertions of </w:t>
      </w:r>
      <w:r w:rsidRPr="00FF1D76">
        <w:rPr>
          <w:rFonts w:asciiTheme="majorBidi" w:hAnsiTheme="majorBidi" w:cstheme="majorBidi"/>
          <w:sz w:val="24"/>
          <w:szCs w:val="36"/>
        </w:rPr>
        <w:t>fiber</w:t>
      </w:r>
      <w:r>
        <w:rPr>
          <w:rFonts w:asciiTheme="majorBidi" w:hAnsiTheme="majorBidi" w:cstheme="majorBidi"/>
          <w:sz w:val="24"/>
          <w:szCs w:val="36"/>
        </w:rPr>
        <w:t>s 2 and</w:t>
      </w:r>
      <w:r w:rsidRPr="00FF1D76">
        <w:rPr>
          <w:rFonts w:asciiTheme="majorBidi" w:hAnsiTheme="majorBidi" w:cstheme="majorBidi"/>
          <w:sz w:val="24"/>
          <w:szCs w:val="36"/>
        </w:rPr>
        <w:t xml:space="preserve"> 3</w:t>
      </w:r>
      <w:r>
        <w:rPr>
          <w:rFonts w:asciiTheme="majorBidi" w:hAnsiTheme="majorBidi" w:cstheme="majorBidi"/>
          <w:sz w:val="24"/>
          <w:szCs w:val="36"/>
        </w:rPr>
        <w:t xml:space="preserve"> between fibers 1</w:t>
      </w:r>
      <w:r w:rsidRPr="00FF1D76">
        <w:rPr>
          <w:rFonts w:asciiTheme="majorBidi" w:hAnsiTheme="majorBidi" w:cstheme="majorBidi"/>
          <w:sz w:val="24"/>
          <w:szCs w:val="36"/>
        </w:rPr>
        <w:t xml:space="preserve"> and 4</w:t>
      </w:r>
      <w:r>
        <w:rPr>
          <w:rFonts w:asciiTheme="majorBidi" w:hAnsiTheme="majorBidi" w:cstheme="majorBidi"/>
          <w:sz w:val="24"/>
          <w:szCs w:val="36"/>
        </w:rPr>
        <w:t xml:space="preserve"> (</w:t>
      </w:r>
      <w:r w:rsidR="006C5B62">
        <w:rPr>
          <w:rFonts w:asciiTheme="majorBidi" w:hAnsiTheme="majorBidi" w:cstheme="majorBidi"/>
          <w:sz w:val="24"/>
          <w:szCs w:val="36"/>
        </w:rPr>
        <w:t>Fig.</w:t>
      </w:r>
      <w:r>
        <w:rPr>
          <w:rFonts w:asciiTheme="majorBidi" w:hAnsiTheme="majorBidi" w:cstheme="majorBidi"/>
          <w:sz w:val="24"/>
          <w:szCs w:val="36"/>
        </w:rPr>
        <w:t xml:space="preserve"> 13)</w:t>
      </w:r>
      <w:r w:rsidRPr="00FF1D76">
        <w:rPr>
          <w:rFonts w:asciiTheme="majorBidi" w:hAnsiTheme="majorBidi" w:cstheme="majorBidi"/>
          <w:sz w:val="24"/>
          <w:szCs w:val="36"/>
        </w:rPr>
        <w:t xml:space="preserve">.  </w:t>
      </w:r>
    </w:p>
    <w:p w14:paraId="2419DB6A" w14:textId="02D37FE2" w:rsidR="005B57C8" w:rsidRDefault="004F31C5" w:rsidP="005B57C8">
      <w:pPr>
        <w:keepNext/>
        <w:spacing w:line="360" w:lineRule="auto"/>
        <w:jc w:val="center"/>
      </w:pPr>
      <w:r>
        <w:rPr>
          <w:noProof/>
        </w:rPr>
        <w:drawing>
          <wp:inline distT="0" distB="0" distL="0" distR="0" wp14:anchorId="06DDADB0" wp14:editId="07301565">
            <wp:extent cx="3607528" cy="2296835"/>
            <wp:effectExtent l="0" t="0" r="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660195" cy="2330367"/>
                    </a:xfrm>
                    <a:prstGeom prst="rect">
                      <a:avLst/>
                    </a:prstGeom>
                  </pic:spPr>
                </pic:pic>
              </a:graphicData>
            </a:graphic>
          </wp:inline>
        </w:drawing>
      </w:r>
    </w:p>
    <w:p w14:paraId="696DFDFA" w14:textId="4074E8EC" w:rsidR="007D144F" w:rsidRPr="008E2F83" w:rsidRDefault="006C5B62" w:rsidP="006C5B62">
      <w:pPr>
        <w:pStyle w:val="Caption"/>
        <w:spacing w:line="360" w:lineRule="auto"/>
        <w:jc w:val="center"/>
        <w:rPr>
          <w:rFonts w:ascii="Times New Roman" w:hAnsi="Times New Roman" w:cs="Times New Roman"/>
          <w:i w:val="0"/>
          <w:color w:val="auto"/>
          <w:sz w:val="22"/>
        </w:rPr>
      </w:pPr>
      <w:r>
        <w:rPr>
          <w:rFonts w:ascii="Times New Roman" w:hAnsi="Times New Roman" w:cs="Times New Roman"/>
          <w:i w:val="0"/>
          <w:color w:val="auto"/>
          <w:sz w:val="22"/>
        </w:rPr>
        <w:t>Fig.</w:t>
      </w:r>
      <w:r w:rsidR="005B57C8" w:rsidRPr="008E2F83">
        <w:rPr>
          <w:rFonts w:ascii="Times New Roman" w:hAnsi="Times New Roman" w:cs="Times New Roman"/>
          <w:i w:val="0"/>
          <w:color w:val="auto"/>
          <w:sz w:val="22"/>
        </w:rPr>
        <w:t xml:space="preserve"> </w:t>
      </w:r>
      <w:r w:rsidR="005B57C8" w:rsidRPr="008E2F83">
        <w:rPr>
          <w:rFonts w:ascii="Times New Roman" w:hAnsi="Times New Roman" w:cs="Times New Roman"/>
          <w:i w:val="0"/>
          <w:color w:val="auto"/>
          <w:sz w:val="22"/>
        </w:rPr>
        <w:fldChar w:fldCharType="begin"/>
      </w:r>
      <w:r w:rsidR="005B57C8" w:rsidRPr="008E2F83">
        <w:rPr>
          <w:rFonts w:ascii="Times New Roman" w:hAnsi="Times New Roman" w:cs="Times New Roman"/>
          <w:i w:val="0"/>
          <w:color w:val="auto"/>
          <w:sz w:val="22"/>
        </w:rPr>
        <w:instrText xml:space="preserve"> SEQ Figure \* ARABIC </w:instrText>
      </w:r>
      <w:r w:rsidR="005B57C8" w:rsidRPr="008E2F83">
        <w:rPr>
          <w:rFonts w:ascii="Times New Roman" w:hAnsi="Times New Roman" w:cs="Times New Roman"/>
          <w:i w:val="0"/>
          <w:color w:val="auto"/>
          <w:sz w:val="22"/>
        </w:rPr>
        <w:fldChar w:fldCharType="separate"/>
      </w:r>
      <w:r w:rsidR="002C0F3D">
        <w:rPr>
          <w:rFonts w:ascii="Times New Roman" w:hAnsi="Times New Roman" w:cs="Times New Roman"/>
          <w:i w:val="0"/>
          <w:noProof/>
          <w:color w:val="auto"/>
          <w:sz w:val="22"/>
        </w:rPr>
        <w:t>12</w:t>
      </w:r>
      <w:r w:rsidR="005B57C8" w:rsidRPr="008E2F83">
        <w:rPr>
          <w:rFonts w:ascii="Times New Roman" w:hAnsi="Times New Roman" w:cs="Times New Roman"/>
          <w:i w:val="0"/>
          <w:color w:val="auto"/>
          <w:sz w:val="22"/>
        </w:rPr>
        <w:fldChar w:fldCharType="end"/>
      </w:r>
      <w:r w:rsidR="005B57C8" w:rsidRPr="008E2F83">
        <w:rPr>
          <w:rFonts w:ascii="Times New Roman" w:hAnsi="Times New Roman" w:cs="Times New Roman"/>
          <w:i w:val="0"/>
          <w:color w:val="auto"/>
          <w:sz w:val="22"/>
        </w:rPr>
        <w:t xml:space="preserve">: </w:t>
      </w:r>
      <w:r w:rsidR="00B74D75">
        <w:rPr>
          <w:rFonts w:ascii="Times New Roman" w:hAnsi="Times New Roman" w:cs="Times New Roman"/>
          <w:i w:val="0"/>
          <w:color w:val="auto"/>
          <w:sz w:val="22"/>
        </w:rPr>
        <w:t xml:space="preserve">Region of the </w:t>
      </w:r>
      <w:r w:rsidR="005B57C8" w:rsidRPr="008E2F83">
        <w:rPr>
          <w:rFonts w:ascii="Times New Roman" w:hAnsi="Times New Roman" w:cs="Times New Roman"/>
          <w:i w:val="0"/>
          <w:color w:val="auto"/>
          <w:sz w:val="22"/>
        </w:rPr>
        <w:t>femoral insertion of the anteromedial (AM) and posterolateral (PL) fibers of the ACL</w:t>
      </w:r>
    </w:p>
    <w:p w14:paraId="62435DB5" w14:textId="77777777" w:rsidR="005B57C8" w:rsidRDefault="001E6A5D" w:rsidP="005B57C8">
      <w:pPr>
        <w:keepNext/>
        <w:spacing w:line="276" w:lineRule="auto"/>
        <w:jc w:val="center"/>
      </w:pPr>
      <w:r>
        <w:rPr>
          <w:noProof/>
        </w:rPr>
        <w:drawing>
          <wp:inline distT="0" distB="0" distL="0" distR="0" wp14:anchorId="229062E9" wp14:editId="1F9E1F4E">
            <wp:extent cx="3729341" cy="2772768"/>
            <wp:effectExtent l="0" t="0" r="508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746312" cy="2785386"/>
                    </a:xfrm>
                    <a:prstGeom prst="rect">
                      <a:avLst/>
                    </a:prstGeom>
                  </pic:spPr>
                </pic:pic>
              </a:graphicData>
            </a:graphic>
          </wp:inline>
        </w:drawing>
      </w:r>
    </w:p>
    <w:p w14:paraId="3BB557A2" w14:textId="4C5028E6" w:rsidR="003524BF" w:rsidRPr="008E2F83" w:rsidRDefault="006C5B62" w:rsidP="000766A0">
      <w:pPr>
        <w:pStyle w:val="Caption"/>
        <w:jc w:val="center"/>
        <w:rPr>
          <w:rFonts w:ascii="Times New Roman" w:hAnsi="Times New Roman" w:cs="Times New Roman"/>
          <w:i w:val="0"/>
          <w:color w:val="auto"/>
          <w:sz w:val="22"/>
        </w:rPr>
      </w:pPr>
      <w:r>
        <w:rPr>
          <w:rFonts w:ascii="Times New Roman" w:hAnsi="Times New Roman" w:cs="Times New Roman"/>
          <w:i w:val="0"/>
          <w:color w:val="auto"/>
          <w:sz w:val="22"/>
        </w:rPr>
        <w:t>Fig.</w:t>
      </w:r>
      <w:r w:rsidR="005B57C8" w:rsidRPr="008E2F83">
        <w:rPr>
          <w:rFonts w:ascii="Times New Roman" w:hAnsi="Times New Roman" w:cs="Times New Roman"/>
          <w:i w:val="0"/>
          <w:color w:val="auto"/>
          <w:sz w:val="22"/>
        </w:rPr>
        <w:t xml:space="preserve"> </w:t>
      </w:r>
      <w:r w:rsidR="005B57C8" w:rsidRPr="008E2F83">
        <w:rPr>
          <w:rFonts w:ascii="Times New Roman" w:hAnsi="Times New Roman" w:cs="Times New Roman"/>
          <w:i w:val="0"/>
          <w:color w:val="auto"/>
          <w:sz w:val="22"/>
        </w:rPr>
        <w:fldChar w:fldCharType="begin"/>
      </w:r>
      <w:r w:rsidR="005B57C8" w:rsidRPr="008E2F83">
        <w:rPr>
          <w:rFonts w:ascii="Times New Roman" w:hAnsi="Times New Roman" w:cs="Times New Roman"/>
          <w:i w:val="0"/>
          <w:color w:val="auto"/>
          <w:sz w:val="22"/>
        </w:rPr>
        <w:instrText xml:space="preserve"> SEQ Figure \* ARABIC </w:instrText>
      </w:r>
      <w:r w:rsidR="005B57C8" w:rsidRPr="008E2F83">
        <w:rPr>
          <w:rFonts w:ascii="Times New Roman" w:hAnsi="Times New Roman" w:cs="Times New Roman"/>
          <w:i w:val="0"/>
          <w:color w:val="auto"/>
          <w:sz w:val="22"/>
        </w:rPr>
        <w:fldChar w:fldCharType="separate"/>
      </w:r>
      <w:r w:rsidR="002C0F3D">
        <w:rPr>
          <w:rFonts w:ascii="Times New Roman" w:hAnsi="Times New Roman" w:cs="Times New Roman"/>
          <w:i w:val="0"/>
          <w:noProof/>
          <w:color w:val="auto"/>
          <w:sz w:val="22"/>
        </w:rPr>
        <w:t>13</w:t>
      </w:r>
      <w:r w:rsidR="005B57C8" w:rsidRPr="008E2F83">
        <w:rPr>
          <w:rFonts w:ascii="Times New Roman" w:hAnsi="Times New Roman" w:cs="Times New Roman"/>
          <w:i w:val="0"/>
          <w:color w:val="auto"/>
          <w:sz w:val="22"/>
        </w:rPr>
        <w:fldChar w:fldCharType="end"/>
      </w:r>
      <w:r w:rsidR="005B57C8" w:rsidRPr="008E2F83">
        <w:rPr>
          <w:rFonts w:ascii="Times New Roman" w:hAnsi="Times New Roman" w:cs="Times New Roman"/>
          <w:i w:val="0"/>
          <w:color w:val="auto"/>
          <w:sz w:val="22"/>
        </w:rPr>
        <w:t xml:space="preserve">: Distribution of the </w:t>
      </w:r>
      <w:r w:rsidR="00B74D75">
        <w:rPr>
          <w:rFonts w:ascii="Times New Roman" w:hAnsi="Times New Roman" w:cs="Times New Roman"/>
          <w:i w:val="0"/>
          <w:color w:val="auto"/>
          <w:sz w:val="22"/>
        </w:rPr>
        <w:t xml:space="preserve">femoral insertions of the </w:t>
      </w:r>
      <w:r w:rsidR="005B57C8" w:rsidRPr="008E2F83">
        <w:rPr>
          <w:rFonts w:ascii="Times New Roman" w:hAnsi="Times New Roman" w:cs="Times New Roman"/>
          <w:i w:val="0"/>
          <w:color w:val="auto"/>
          <w:sz w:val="22"/>
        </w:rPr>
        <w:t>six ACL fibers</w:t>
      </w:r>
      <w:r w:rsidR="00B74D75">
        <w:rPr>
          <w:rFonts w:ascii="Times New Roman" w:hAnsi="Times New Roman" w:cs="Times New Roman"/>
          <w:i w:val="0"/>
          <w:color w:val="auto"/>
          <w:sz w:val="22"/>
        </w:rPr>
        <w:t xml:space="preserve"> (ACL_1-6)</w:t>
      </w:r>
    </w:p>
    <w:p w14:paraId="36EFA656" w14:textId="47B3339E" w:rsidR="00EB7CC2" w:rsidRPr="00103C47" w:rsidRDefault="005B57C8" w:rsidP="00DE1608">
      <w:pPr>
        <w:spacing w:line="276" w:lineRule="auto"/>
        <w:jc w:val="both"/>
        <w:rPr>
          <w:rFonts w:asciiTheme="majorBidi" w:hAnsiTheme="majorBidi" w:cstheme="majorBidi"/>
          <w:b/>
          <w:sz w:val="24"/>
          <w:szCs w:val="36"/>
        </w:rPr>
      </w:pPr>
      <w:r w:rsidRPr="00044487">
        <w:rPr>
          <w:rFonts w:asciiTheme="majorBidi" w:hAnsiTheme="majorBidi" w:cstheme="majorBidi"/>
          <w:b/>
          <w:noProof/>
          <w:sz w:val="24"/>
          <w:szCs w:val="36"/>
        </w:rPr>
        <w:lastRenderedPageBreak/>
        <w:t>Identifying the t</w:t>
      </w:r>
      <w:r w:rsidR="004617EE" w:rsidRPr="00044487">
        <w:rPr>
          <w:rFonts w:asciiTheme="majorBidi" w:hAnsiTheme="majorBidi" w:cstheme="majorBidi"/>
          <w:b/>
          <w:noProof/>
          <w:sz w:val="24"/>
          <w:szCs w:val="36"/>
        </w:rPr>
        <w:t>ibial insertion</w:t>
      </w:r>
      <w:r w:rsidR="00B74D75">
        <w:rPr>
          <w:rFonts w:asciiTheme="majorBidi" w:hAnsiTheme="majorBidi" w:cstheme="majorBidi"/>
          <w:b/>
          <w:noProof/>
          <w:sz w:val="24"/>
          <w:szCs w:val="36"/>
        </w:rPr>
        <w:t>s</w:t>
      </w:r>
      <w:r w:rsidR="004617EE" w:rsidRPr="00044487">
        <w:rPr>
          <w:rFonts w:asciiTheme="majorBidi" w:hAnsiTheme="majorBidi" w:cstheme="majorBidi"/>
          <w:b/>
          <w:noProof/>
          <w:sz w:val="24"/>
          <w:szCs w:val="36"/>
        </w:rPr>
        <w:t xml:space="preserve"> of the ACL</w:t>
      </w:r>
      <w:r w:rsidR="00EB7CC2" w:rsidRPr="00044487">
        <w:rPr>
          <w:rFonts w:asciiTheme="majorBidi" w:hAnsiTheme="majorBidi" w:cstheme="majorBidi"/>
          <w:b/>
          <w:noProof/>
          <w:sz w:val="24"/>
          <w:szCs w:val="36"/>
        </w:rPr>
        <w:t>:</w:t>
      </w:r>
    </w:p>
    <w:p w14:paraId="22CD0BD5" w14:textId="609667CF" w:rsidR="00EB7CC2" w:rsidRPr="00103C47" w:rsidRDefault="00EB7CC2" w:rsidP="00DE1608">
      <w:pPr>
        <w:spacing w:line="360" w:lineRule="auto"/>
        <w:ind w:left="360"/>
        <w:jc w:val="both"/>
        <w:rPr>
          <w:rFonts w:asciiTheme="majorBidi" w:hAnsiTheme="majorBidi" w:cstheme="majorBidi"/>
          <w:sz w:val="24"/>
          <w:szCs w:val="36"/>
        </w:rPr>
      </w:pPr>
      <w:r w:rsidRPr="00103C47">
        <w:rPr>
          <w:rFonts w:asciiTheme="majorBidi" w:hAnsiTheme="majorBidi" w:cstheme="majorBidi"/>
          <w:sz w:val="24"/>
          <w:szCs w:val="36"/>
        </w:rPr>
        <w:t xml:space="preserve">Using the ACL ridge as a guide, place </w:t>
      </w:r>
      <w:r w:rsidR="004F31C5">
        <w:rPr>
          <w:rFonts w:asciiTheme="majorBidi" w:hAnsiTheme="majorBidi" w:cstheme="majorBidi"/>
          <w:sz w:val="24"/>
          <w:szCs w:val="36"/>
        </w:rPr>
        <w:t xml:space="preserve">the tibial insertions </w:t>
      </w:r>
      <w:r w:rsidR="00613EC2">
        <w:rPr>
          <w:rFonts w:asciiTheme="majorBidi" w:hAnsiTheme="majorBidi" w:cstheme="majorBidi"/>
          <w:sz w:val="24"/>
          <w:szCs w:val="36"/>
        </w:rPr>
        <w:t>fibers</w:t>
      </w:r>
      <w:r w:rsidRPr="00103C47">
        <w:rPr>
          <w:rFonts w:asciiTheme="majorBidi" w:hAnsiTheme="majorBidi" w:cstheme="majorBidi"/>
          <w:sz w:val="24"/>
          <w:szCs w:val="36"/>
        </w:rPr>
        <w:t xml:space="preserve"> 1 and 2 to span the medial-lateral dimension of the AM</w:t>
      </w:r>
      <w:r w:rsidR="000E52F1">
        <w:rPr>
          <w:rFonts w:asciiTheme="majorBidi" w:hAnsiTheme="majorBidi" w:cstheme="majorBidi"/>
          <w:sz w:val="24"/>
          <w:szCs w:val="36"/>
        </w:rPr>
        <w:t xml:space="preserve"> bundle</w:t>
      </w:r>
      <w:r w:rsidRPr="00103C47">
        <w:rPr>
          <w:rFonts w:asciiTheme="majorBidi" w:hAnsiTheme="majorBidi" w:cstheme="majorBidi"/>
          <w:sz w:val="24"/>
          <w:szCs w:val="36"/>
        </w:rPr>
        <w:t xml:space="preserve"> depicted by Ziegler </w:t>
      </w:r>
      <w:r w:rsidR="000E52F1">
        <w:rPr>
          <w:rFonts w:asciiTheme="majorBidi" w:hAnsiTheme="majorBidi" w:cstheme="majorBidi"/>
          <w:sz w:val="24"/>
          <w:szCs w:val="36"/>
        </w:rPr>
        <w:t xml:space="preserve">et al. </w:t>
      </w:r>
      <w:r w:rsidR="005B57C8">
        <w:rPr>
          <w:rFonts w:asciiTheme="majorBidi" w:hAnsiTheme="majorBidi" w:cstheme="majorBidi"/>
          <w:sz w:val="24"/>
          <w:szCs w:val="36"/>
        </w:rPr>
        <w:fldChar w:fldCharType="begin"/>
      </w:r>
      <w:r w:rsidR="005B57C8">
        <w:rPr>
          <w:rFonts w:asciiTheme="majorBidi" w:hAnsiTheme="majorBidi" w:cstheme="majorBidi"/>
          <w:sz w:val="24"/>
          <w:szCs w:val="36"/>
        </w:rPr>
        <w:instrText xml:space="preserve"> ADDIN EN.CITE &lt;EndNote&gt;&lt;Cite&gt;&lt;Author&gt;Ziegler&lt;/Author&gt;&lt;Year&gt;2011&lt;/Year&gt;&lt;RecNum&gt;67&lt;/RecNum&gt;&lt;DisplayText&gt;(Ziegler, Pietrini et al. 2011)&lt;/DisplayText&gt;&lt;record&gt;&lt;rec-number&gt;67&lt;/rec-number&gt;&lt;foreign-keys&gt;&lt;key app="EN" db-id="ez022rtvf00swte5ww1v5zz4299rxe5sav90"&gt;67&lt;/key&gt;&lt;/foreign-keys&gt;&lt;ref-type name="Journal Article"&gt;17&lt;/ref-type&gt;&lt;contributors&gt;&lt;authors&gt;&lt;author&gt;Ziegler, Connor G&lt;/author&gt;&lt;author&gt;Pietrini, Sean D&lt;/author&gt;&lt;author&gt;Westerhaus, Benjamin D&lt;/author&gt;&lt;author&gt;Anderson, Colin J&lt;/author&gt;&lt;author&gt;Wijdicks, Coen A&lt;/author&gt;&lt;author&gt;Johansen, Steinar&lt;/author&gt;&lt;author&gt;Engebretsen, Lars&lt;/author&gt;&lt;author&gt;LaPrade, Robert F&lt;/author&gt;&lt;/authors&gt;&lt;/contributors&gt;&lt;titles&gt;&lt;title&gt;Arthroscopically pertinent landmarks for tunnel positioning in single-bundle and double-bundle anterior cruciate ligament reconstructions&lt;/title&gt;&lt;secondary-title&gt;The American journal of sports medicine&lt;/secondary-title&gt;&lt;/titles&gt;&lt;periodical&gt;&lt;full-title&gt;The American journal of sports medicine&lt;/full-title&gt;&lt;/periodical&gt;&lt;pages&gt;743-752&lt;/pages&gt;&lt;volume&gt;39&lt;/volume&gt;&lt;number&gt;4&lt;/number&gt;&lt;dates&gt;&lt;year&gt;2011&lt;/year&gt;&lt;/dates&gt;&lt;isbn&gt;0363-5465&lt;/isbn&gt;&lt;urls&gt;&lt;/urls&gt;&lt;/record&gt;&lt;/Cite&gt;&lt;/EndNote&gt;</w:instrText>
      </w:r>
      <w:r w:rsidR="005B57C8">
        <w:rPr>
          <w:rFonts w:asciiTheme="majorBidi" w:hAnsiTheme="majorBidi" w:cstheme="majorBidi"/>
          <w:sz w:val="24"/>
          <w:szCs w:val="36"/>
        </w:rPr>
        <w:fldChar w:fldCharType="separate"/>
      </w:r>
      <w:r w:rsidR="005B57C8">
        <w:rPr>
          <w:rFonts w:asciiTheme="majorBidi" w:hAnsiTheme="majorBidi" w:cstheme="majorBidi"/>
          <w:noProof/>
          <w:sz w:val="24"/>
          <w:szCs w:val="36"/>
        </w:rPr>
        <w:t>(</w:t>
      </w:r>
      <w:hyperlink w:anchor="_ENREF_61" w:tooltip="Ziegler, 2011 #67" w:history="1">
        <w:r w:rsidR="009C43C0">
          <w:rPr>
            <w:rFonts w:asciiTheme="majorBidi" w:hAnsiTheme="majorBidi" w:cstheme="majorBidi"/>
            <w:noProof/>
            <w:sz w:val="24"/>
            <w:szCs w:val="36"/>
          </w:rPr>
          <w:t>Ziegler, Pietrini et al. 2011</w:t>
        </w:r>
      </w:hyperlink>
      <w:r w:rsidR="005B57C8">
        <w:rPr>
          <w:rFonts w:asciiTheme="majorBidi" w:hAnsiTheme="majorBidi" w:cstheme="majorBidi"/>
          <w:noProof/>
          <w:sz w:val="24"/>
          <w:szCs w:val="36"/>
        </w:rPr>
        <w:t>)</w:t>
      </w:r>
      <w:r w:rsidR="005B57C8">
        <w:rPr>
          <w:rFonts w:asciiTheme="majorBidi" w:hAnsiTheme="majorBidi" w:cstheme="majorBidi"/>
          <w:sz w:val="24"/>
          <w:szCs w:val="36"/>
        </w:rPr>
        <w:fldChar w:fldCharType="end"/>
      </w:r>
      <w:r w:rsidR="005B57C8">
        <w:rPr>
          <w:rFonts w:asciiTheme="majorBidi" w:hAnsiTheme="majorBidi" w:cstheme="majorBidi"/>
          <w:sz w:val="24"/>
          <w:szCs w:val="36"/>
        </w:rPr>
        <w:t xml:space="preserve"> </w:t>
      </w:r>
      <w:r w:rsidRPr="00103C47">
        <w:rPr>
          <w:rFonts w:asciiTheme="majorBidi" w:hAnsiTheme="majorBidi" w:cstheme="majorBidi"/>
          <w:sz w:val="24"/>
          <w:szCs w:val="36"/>
        </w:rPr>
        <w:t>below</w:t>
      </w:r>
      <w:r w:rsidR="008A3DA1">
        <w:rPr>
          <w:rFonts w:asciiTheme="majorBidi" w:hAnsiTheme="majorBidi" w:cstheme="majorBidi"/>
          <w:sz w:val="24"/>
          <w:szCs w:val="36"/>
        </w:rPr>
        <w:t xml:space="preserve"> (</w:t>
      </w:r>
      <w:r w:rsidR="006C5B62">
        <w:rPr>
          <w:rFonts w:asciiTheme="majorBidi" w:hAnsiTheme="majorBidi" w:cstheme="majorBidi"/>
          <w:sz w:val="24"/>
          <w:szCs w:val="36"/>
        </w:rPr>
        <w:t>Fig.</w:t>
      </w:r>
      <w:r w:rsidR="00237E3A">
        <w:rPr>
          <w:rFonts w:asciiTheme="majorBidi" w:hAnsiTheme="majorBidi" w:cstheme="majorBidi"/>
          <w:sz w:val="24"/>
          <w:szCs w:val="36"/>
        </w:rPr>
        <w:t xml:space="preserve"> </w:t>
      </w:r>
      <w:r w:rsidR="004F31C5">
        <w:rPr>
          <w:rFonts w:asciiTheme="majorBidi" w:hAnsiTheme="majorBidi" w:cstheme="majorBidi"/>
          <w:sz w:val="24"/>
          <w:szCs w:val="36"/>
        </w:rPr>
        <w:t>14</w:t>
      </w:r>
      <w:r w:rsidR="005B57C8">
        <w:rPr>
          <w:rFonts w:asciiTheme="majorBidi" w:hAnsiTheme="majorBidi" w:cstheme="majorBidi"/>
          <w:sz w:val="24"/>
          <w:szCs w:val="36"/>
        </w:rPr>
        <w:t>a</w:t>
      </w:r>
      <w:r w:rsidR="00237E3A">
        <w:rPr>
          <w:rFonts w:asciiTheme="majorBidi" w:hAnsiTheme="majorBidi" w:cstheme="majorBidi"/>
          <w:sz w:val="24"/>
          <w:szCs w:val="36"/>
        </w:rPr>
        <w:t>)</w:t>
      </w:r>
      <w:r w:rsidR="00613EC2">
        <w:rPr>
          <w:rFonts w:asciiTheme="majorBidi" w:hAnsiTheme="majorBidi" w:cstheme="majorBidi"/>
          <w:sz w:val="24"/>
          <w:szCs w:val="36"/>
        </w:rPr>
        <w:t>.</w:t>
      </w:r>
      <w:r w:rsidRPr="00103C47">
        <w:rPr>
          <w:rFonts w:asciiTheme="majorBidi" w:hAnsiTheme="majorBidi" w:cstheme="majorBidi"/>
          <w:sz w:val="24"/>
          <w:szCs w:val="36"/>
        </w:rPr>
        <w:t xml:space="preserve"> </w:t>
      </w:r>
      <w:r w:rsidR="004F31C5">
        <w:rPr>
          <w:rFonts w:asciiTheme="majorBidi" w:hAnsiTheme="majorBidi" w:cstheme="majorBidi"/>
          <w:sz w:val="24"/>
          <w:szCs w:val="36"/>
        </w:rPr>
        <w:t xml:space="preserve">Follow the convention of Butler et al., who divided the ACL into three bundles (AL, AM, and PL) to characterize its structural properties regionally </w:t>
      </w:r>
      <w:r w:rsidR="005B57C8">
        <w:rPr>
          <w:rFonts w:asciiTheme="majorBidi" w:hAnsiTheme="majorBidi" w:cstheme="majorBidi"/>
          <w:sz w:val="24"/>
          <w:szCs w:val="36"/>
        </w:rPr>
        <w:fldChar w:fldCharType="begin"/>
      </w:r>
      <w:r w:rsidR="005B57C8">
        <w:rPr>
          <w:rFonts w:asciiTheme="majorBidi" w:hAnsiTheme="majorBidi" w:cstheme="majorBidi"/>
          <w:sz w:val="24"/>
          <w:szCs w:val="36"/>
        </w:rPr>
        <w:instrText xml:space="preserve"> ADDIN EN.CITE &lt;EndNote&gt;&lt;Cite&gt;&lt;Author&gt;Butler&lt;/Author&gt;&lt;Year&gt;1992&lt;/Year&gt;&lt;RecNum&gt;57&lt;/RecNum&gt;&lt;DisplayText&gt;(Butler, Guan et al. 1992)&lt;/DisplayText&gt;&lt;record&gt;&lt;rec-number&gt;57&lt;/rec-number&gt;&lt;foreign-keys&gt;&lt;key app="EN" db-id="ez022rtvf00swte5ww1v5zz4299rxe5sav90"&gt;57&lt;/key&gt;&lt;/foreign-keys&gt;&lt;ref-type name="Journal Article"&gt;17&lt;/ref-type&gt;&lt;contributors&gt;&lt;authors&gt;&lt;author&gt;Butler, David L&lt;/author&gt;&lt;author&gt;Guan, Yuning&lt;/author&gt;&lt;author&gt;Kay, Matthew D&lt;/author&gt;&lt;author&gt;Cummings, John F&lt;/author&gt;&lt;author&gt;Feder, Seth M&lt;/author&gt;&lt;author&gt;Levy, Martin S&lt;/author&gt;&lt;/authors&gt;&lt;/contributors&gt;&lt;titles&gt;&lt;title&gt;Location-dependent variations in the material properties of the anterior cruciate ligament&lt;/title&gt;&lt;secondary-title&gt;Journal of biomechanics&lt;/secondary-title&gt;&lt;/titles&gt;&lt;periodical&gt;&lt;full-title&gt;Journal of biomechanics&lt;/full-title&gt;&lt;/periodical&gt;&lt;pages&gt;511-518&lt;/pages&gt;&lt;volume&gt;25&lt;/volume&gt;&lt;number&gt;5&lt;/number&gt;&lt;dates&gt;&lt;year&gt;1992&lt;/year&gt;&lt;/dates&gt;&lt;isbn&gt;0021-9290&lt;/isbn&gt;&lt;urls&gt;&lt;/urls&gt;&lt;/record&gt;&lt;/Cite&gt;&lt;/EndNote&gt;</w:instrText>
      </w:r>
      <w:r w:rsidR="005B57C8">
        <w:rPr>
          <w:rFonts w:asciiTheme="majorBidi" w:hAnsiTheme="majorBidi" w:cstheme="majorBidi"/>
          <w:sz w:val="24"/>
          <w:szCs w:val="36"/>
        </w:rPr>
        <w:fldChar w:fldCharType="separate"/>
      </w:r>
      <w:r w:rsidR="005B57C8">
        <w:rPr>
          <w:rFonts w:asciiTheme="majorBidi" w:hAnsiTheme="majorBidi" w:cstheme="majorBidi"/>
          <w:noProof/>
          <w:sz w:val="24"/>
          <w:szCs w:val="36"/>
        </w:rPr>
        <w:t>(</w:t>
      </w:r>
      <w:hyperlink w:anchor="_ENREF_6" w:tooltip="Butler, 1992 #57" w:history="1">
        <w:r w:rsidR="009C43C0">
          <w:rPr>
            <w:rFonts w:asciiTheme="majorBidi" w:hAnsiTheme="majorBidi" w:cstheme="majorBidi"/>
            <w:noProof/>
            <w:sz w:val="24"/>
            <w:szCs w:val="36"/>
          </w:rPr>
          <w:t xml:space="preserve">Butler, Guan </w:t>
        </w:r>
        <w:r w:rsidR="009C43C0" w:rsidRPr="00044487">
          <w:rPr>
            <w:rFonts w:asciiTheme="majorBidi" w:hAnsiTheme="majorBidi" w:cstheme="majorBidi"/>
            <w:noProof/>
            <w:sz w:val="24"/>
            <w:szCs w:val="36"/>
          </w:rPr>
          <w:t>et</w:t>
        </w:r>
        <w:r w:rsidR="009C43C0">
          <w:rPr>
            <w:rFonts w:asciiTheme="majorBidi" w:hAnsiTheme="majorBidi" w:cstheme="majorBidi"/>
            <w:noProof/>
            <w:sz w:val="24"/>
            <w:szCs w:val="36"/>
          </w:rPr>
          <w:t xml:space="preserve"> al. 1992</w:t>
        </w:r>
      </w:hyperlink>
      <w:r w:rsidR="005B57C8">
        <w:rPr>
          <w:rFonts w:asciiTheme="majorBidi" w:hAnsiTheme="majorBidi" w:cstheme="majorBidi"/>
          <w:noProof/>
          <w:sz w:val="24"/>
          <w:szCs w:val="36"/>
        </w:rPr>
        <w:t>)</w:t>
      </w:r>
      <w:r w:rsidR="005B57C8">
        <w:rPr>
          <w:rFonts w:asciiTheme="majorBidi" w:hAnsiTheme="majorBidi" w:cstheme="majorBidi"/>
          <w:sz w:val="24"/>
          <w:szCs w:val="36"/>
        </w:rPr>
        <w:fldChar w:fldCharType="end"/>
      </w:r>
      <w:r w:rsidR="00237E3A">
        <w:rPr>
          <w:rFonts w:asciiTheme="majorBidi" w:hAnsiTheme="majorBidi" w:cstheme="majorBidi"/>
          <w:sz w:val="24"/>
          <w:szCs w:val="36"/>
        </w:rPr>
        <w:t>. Specifically,</w:t>
      </w:r>
      <w:r w:rsidR="004F31C5">
        <w:rPr>
          <w:rFonts w:asciiTheme="majorBidi" w:hAnsiTheme="majorBidi" w:cstheme="majorBidi"/>
          <w:sz w:val="24"/>
          <w:szCs w:val="36"/>
        </w:rPr>
        <w:t xml:space="preserve"> define</w:t>
      </w:r>
      <w:r w:rsidR="00237E3A" w:rsidRPr="00103C47">
        <w:rPr>
          <w:rFonts w:asciiTheme="majorBidi" w:hAnsiTheme="majorBidi" w:cstheme="majorBidi"/>
          <w:sz w:val="24"/>
          <w:szCs w:val="36"/>
        </w:rPr>
        <w:t xml:space="preserve"> </w:t>
      </w:r>
      <w:r w:rsidR="00613EC2">
        <w:rPr>
          <w:rFonts w:asciiTheme="majorBidi" w:hAnsiTheme="majorBidi" w:cstheme="majorBidi"/>
          <w:sz w:val="24"/>
          <w:szCs w:val="36"/>
        </w:rPr>
        <w:t>fiber</w:t>
      </w:r>
      <w:r w:rsidRPr="00103C47">
        <w:rPr>
          <w:rFonts w:asciiTheme="majorBidi" w:hAnsiTheme="majorBidi" w:cstheme="majorBidi"/>
          <w:sz w:val="24"/>
          <w:szCs w:val="36"/>
        </w:rPr>
        <w:t xml:space="preserve"> 2 </w:t>
      </w:r>
      <w:r w:rsidR="00237E3A">
        <w:rPr>
          <w:rFonts w:asciiTheme="majorBidi" w:hAnsiTheme="majorBidi" w:cstheme="majorBidi"/>
          <w:sz w:val="24"/>
          <w:szCs w:val="36"/>
        </w:rPr>
        <w:t xml:space="preserve">to be </w:t>
      </w:r>
      <w:r w:rsidRPr="00103C47">
        <w:rPr>
          <w:rFonts w:asciiTheme="majorBidi" w:hAnsiTheme="majorBidi" w:cstheme="majorBidi"/>
          <w:sz w:val="24"/>
          <w:szCs w:val="36"/>
        </w:rPr>
        <w:t>the AL</w:t>
      </w:r>
      <w:r w:rsidR="000E52F1">
        <w:rPr>
          <w:rFonts w:asciiTheme="majorBidi" w:hAnsiTheme="majorBidi" w:cstheme="majorBidi"/>
          <w:sz w:val="24"/>
          <w:szCs w:val="36"/>
        </w:rPr>
        <w:t xml:space="preserve"> bundle</w:t>
      </w:r>
      <w:r w:rsidRPr="00103C47">
        <w:rPr>
          <w:rFonts w:asciiTheme="majorBidi" w:hAnsiTheme="majorBidi" w:cstheme="majorBidi"/>
          <w:sz w:val="24"/>
          <w:szCs w:val="36"/>
        </w:rPr>
        <w:t xml:space="preserve">, </w:t>
      </w:r>
      <w:r w:rsidR="00613EC2">
        <w:rPr>
          <w:rFonts w:asciiTheme="majorBidi" w:hAnsiTheme="majorBidi" w:cstheme="majorBidi"/>
          <w:sz w:val="24"/>
          <w:szCs w:val="36"/>
        </w:rPr>
        <w:t>fiber</w:t>
      </w:r>
      <w:r w:rsidRPr="00103C47">
        <w:rPr>
          <w:rFonts w:asciiTheme="majorBidi" w:hAnsiTheme="majorBidi" w:cstheme="majorBidi"/>
          <w:sz w:val="24"/>
          <w:szCs w:val="36"/>
        </w:rPr>
        <w:t xml:space="preserve">s 1 and 3 </w:t>
      </w:r>
      <w:r w:rsidR="00237E3A">
        <w:rPr>
          <w:rFonts w:asciiTheme="majorBidi" w:hAnsiTheme="majorBidi" w:cstheme="majorBidi"/>
          <w:sz w:val="24"/>
          <w:szCs w:val="36"/>
        </w:rPr>
        <w:t xml:space="preserve">to </w:t>
      </w:r>
      <w:r w:rsidR="004F31C5">
        <w:rPr>
          <w:rFonts w:asciiTheme="majorBidi" w:hAnsiTheme="majorBidi" w:cstheme="majorBidi"/>
          <w:sz w:val="24"/>
          <w:szCs w:val="36"/>
        </w:rPr>
        <w:t>comprise</w:t>
      </w:r>
      <w:r w:rsidR="00237E3A">
        <w:rPr>
          <w:rFonts w:asciiTheme="majorBidi" w:hAnsiTheme="majorBidi" w:cstheme="majorBidi"/>
          <w:sz w:val="24"/>
          <w:szCs w:val="36"/>
        </w:rPr>
        <w:t xml:space="preserve"> </w:t>
      </w:r>
      <w:r w:rsidRPr="00103C47">
        <w:rPr>
          <w:rFonts w:asciiTheme="majorBidi" w:hAnsiTheme="majorBidi" w:cstheme="majorBidi"/>
          <w:sz w:val="24"/>
          <w:szCs w:val="36"/>
        </w:rPr>
        <w:t>the AM</w:t>
      </w:r>
      <w:r w:rsidR="000E52F1">
        <w:rPr>
          <w:rFonts w:asciiTheme="majorBidi" w:hAnsiTheme="majorBidi" w:cstheme="majorBidi"/>
          <w:sz w:val="24"/>
          <w:szCs w:val="36"/>
        </w:rPr>
        <w:t xml:space="preserve"> bundle, and fibers</w:t>
      </w:r>
      <w:r w:rsidRPr="00103C47">
        <w:rPr>
          <w:rFonts w:asciiTheme="majorBidi" w:hAnsiTheme="majorBidi" w:cstheme="majorBidi"/>
          <w:sz w:val="24"/>
          <w:szCs w:val="36"/>
        </w:rPr>
        <w:t xml:space="preserve"> 4,</w:t>
      </w:r>
      <w:r w:rsidR="00210020">
        <w:rPr>
          <w:rFonts w:asciiTheme="majorBidi" w:hAnsiTheme="majorBidi" w:cstheme="majorBidi"/>
          <w:sz w:val="24"/>
          <w:szCs w:val="36"/>
        </w:rPr>
        <w:t xml:space="preserve"> </w:t>
      </w:r>
      <w:r w:rsidRPr="00103C47">
        <w:rPr>
          <w:rFonts w:asciiTheme="majorBidi" w:hAnsiTheme="majorBidi" w:cstheme="majorBidi"/>
          <w:sz w:val="24"/>
          <w:szCs w:val="36"/>
        </w:rPr>
        <w:t>5,</w:t>
      </w:r>
      <w:r w:rsidR="00210020">
        <w:rPr>
          <w:rFonts w:asciiTheme="majorBidi" w:hAnsiTheme="majorBidi" w:cstheme="majorBidi"/>
          <w:sz w:val="24"/>
          <w:szCs w:val="36"/>
        </w:rPr>
        <w:t xml:space="preserve"> </w:t>
      </w:r>
      <w:r w:rsidRPr="00103C47">
        <w:rPr>
          <w:rFonts w:asciiTheme="majorBidi" w:hAnsiTheme="majorBidi" w:cstheme="majorBidi"/>
          <w:sz w:val="24"/>
          <w:szCs w:val="36"/>
        </w:rPr>
        <w:t xml:space="preserve">6 </w:t>
      </w:r>
      <w:r w:rsidR="00237E3A">
        <w:rPr>
          <w:rFonts w:asciiTheme="majorBidi" w:hAnsiTheme="majorBidi" w:cstheme="majorBidi"/>
          <w:sz w:val="24"/>
          <w:szCs w:val="36"/>
        </w:rPr>
        <w:t xml:space="preserve">to </w:t>
      </w:r>
      <w:r w:rsidR="004F31C5">
        <w:rPr>
          <w:rFonts w:asciiTheme="majorBidi" w:hAnsiTheme="majorBidi" w:cstheme="majorBidi"/>
          <w:sz w:val="24"/>
          <w:szCs w:val="36"/>
        </w:rPr>
        <w:t>comprise</w:t>
      </w:r>
      <w:r w:rsidR="00237E3A">
        <w:rPr>
          <w:rFonts w:asciiTheme="majorBidi" w:hAnsiTheme="majorBidi" w:cstheme="majorBidi"/>
          <w:sz w:val="24"/>
          <w:szCs w:val="36"/>
        </w:rPr>
        <w:t xml:space="preserve"> </w:t>
      </w:r>
      <w:r w:rsidRPr="00103C47">
        <w:rPr>
          <w:rFonts w:asciiTheme="majorBidi" w:hAnsiTheme="majorBidi" w:cstheme="majorBidi"/>
          <w:sz w:val="24"/>
          <w:szCs w:val="36"/>
        </w:rPr>
        <w:t>the PL</w:t>
      </w:r>
      <w:r w:rsidR="000E52F1">
        <w:rPr>
          <w:rFonts w:asciiTheme="majorBidi" w:hAnsiTheme="majorBidi" w:cstheme="majorBidi"/>
          <w:sz w:val="24"/>
          <w:szCs w:val="36"/>
        </w:rPr>
        <w:t xml:space="preserve"> bundle</w:t>
      </w:r>
      <w:r w:rsidR="00237E3A">
        <w:rPr>
          <w:rFonts w:asciiTheme="majorBidi" w:hAnsiTheme="majorBidi" w:cstheme="majorBidi"/>
          <w:sz w:val="24"/>
          <w:szCs w:val="36"/>
        </w:rPr>
        <w:t xml:space="preserve"> (</w:t>
      </w:r>
      <w:r w:rsidR="006C5B62">
        <w:rPr>
          <w:rFonts w:asciiTheme="majorBidi" w:hAnsiTheme="majorBidi" w:cstheme="majorBidi"/>
          <w:sz w:val="24"/>
          <w:szCs w:val="36"/>
        </w:rPr>
        <w:t>Fig.</w:t>
      </w:r>
      <w:r w:rsidR="00237E3A">
        <w:rPr>
          <w:rFonts w:asciiTheme="majorBidi" w:hAnsiTheme="majorBidi" w:cstheme="majorBidi"/>
          <w:sz w:val="24"/>
          <w:szCs w:val="36"/>
        </w:rPr>
        <w:t xml:space="preserve"> </w:t>
      </w:r>
      <w:r w:rsidR="004F31C5">
        <w:rPr>
          <w:rFonts w:asciiTheme="majorBidi" w:hAnsiTheme="majorBidi" w:cstheme="majorBidi"/>
          <w:sz w:val="24"/>
          <w:szCs w:val="36"/>
        </w:rPr>
        <w:t>14</w:t>
      </w:r>
      <w:r w:rsidR="005B57C8">
        <w:rPr>
          <w:rFonts w:asciiTheme="majorBidi" w:hAnsiTheme="majorBidi" w:cstheme="majorBidi"/>
          <w:sz w:val="24"/>
          <w:szCs w:val="36"/>
        </w:rPr>
        <w:t>b</w:t>
      </w:r>
      <w:r w:rsidR="00854D04">
        <w:rPr>
          <w:rFonts w:asciiTheme="majorBidi" w:hAnsiTheme="majorBidi" w:cstheme="majorBidi"/>
          <w:sz w:val="24"/>
          <w:szCs w:val="36"/>
        </w:rPr>
        <w:t>)</w:t>
      </w:r>
      <w:r w:rsidRPr="00103C47">
        <w:rPr>
          <w:rFonts w:asciiTheme="majorBidi" w:hAnsiTheme="majorBidi" w:cstheme="majorBidi"/>
          <w:sz w:val="24"/>
          <w:szCs w:val="36"/>
        </w:rPr>
        <w:t xml:space="preserve">. </w:t>
      </w:r>
    </w:p>
    <w:p w14:paraId="2F4BB502" w14:textId="486D7572" w:rsidR="00EB7CC2" w:rsidRPr="00F00A8C" w:rsidRDefault="008E398B" w:rsidP="00DE1608">
      <w:pPr>
        <w:spacing w:line="360" w:lineRule="auto"/>
        <w:jc w:val="both"/>
        <w:rPr>
          <w:rFonts w:asciiTheme="majorBidi" w:hAnsiTheme="majorBidi" w:cstheme="majorBidi"/>
          <w:b/>
          <w:sz w:val="24"/>
          <w:szCs w:val="36"/>
        </w:rPr>
      </w:pPr>
      <w:r>
        <w:rPr>
          <w:rFonts w:asciiTheme="majorBidi" w:hAnsiTheme="majorBidi" w:cstheme="majorBidi"/>
          <w:b/>
          <w:noProof/>
          <w:sz w:val="24"/>
          <w:szCs w:val="36"/>
        </w:rPr>
        <mc:AlternateContent>
          <mc:Choice Requires="wpg">
            <w:drawing>
              <wp:anchor distT="0" distB="0" distL="114300" distR="114300" simplePos="0" relativeHeight="252004352" behindDoc="0" locked="0" layoutInCell="1" allowOverlap="1" wp14:anchorId="4ABF4E6A" wp14:editId="681B1CED">
                <wp:simplePos x="0" y="0"/>
                <wp:positionH relativeFrom="column">
                  <wp:posOffset>0</wp:posOffset>
                </wp:positionH>
                <wp:positionV relativeFrom="paragraph">
                  <wp:posOffset>365760</wp:posOffset>
                </wp:positionV>
                <wp:extent cx="5943600" cy="2690495"/>
                <wp:effectExtent l="0" t="0" r="0" b="0"/>
                <wp:wrapTight wrapText="bothSides">
                  <wp:wrapPolygon edited="0">
                    <wp:start x="0" y="0"/>
                    <wp:lineTo x="0" y="21411"/>
                    <wp:lineTo x="21531" y="21411"/>
                    <wp:lineTo x="21531" y="0"/>
                    <wp:lineTo x="0" y="0"/>
                  </wp:wrapPolygon>
                </wp:wrapTight>
                <wp:docPr id="122" name="Group 122"/>
                <wp:cNvGraphicFramePr/>
                <a:graphic xmlns:a="http://schemas.openxmlformats.org/drawingml/2006/main">
                  <a:graphicData uri="http://schemas.microsoft.com/office/word/2010/wordprocessingGroup">
                    <wpg:wgp>
                      <wpg:cNvGrpSpPr/>
                      <wpg:grpSpPr>
                        <a:xfrm>
                          <a:off x="0" y="0"/>
                          <a:ext cx="5943600" cy="2690495"/>
                          <a:chOff x="0" y="0"/>
                          <a:chExt cx="5943600" cy="2690495"/>
                        </a:xfrm>
                      </wpg:grpSpPr>
                      <wpg:grpSp>
                        <wpg:cNvPr id="121" name="Group 121"/>
                        <wpg:cNvGrpSpPr/>
                        <wpg:grpSpPr>
                          <a:xfrm>
                            <a:off x="0" y="0"/>
                            <a:ext cx="5943600" cy="2690495"/>
                            <a:chOff x="0" y="0"/>
                            <a:chExt cx="5943600" cy="2690495"/>
                          </a:xfrm>
                        </wpg:grpSpPr>
                        <pic:pic xmlns:pic="http://schemas.openxmlformats.org/drawingml/2006/picture">
                          <pic:nvPicPr>
                            <pic:cNvPr id="35901" name="Picture 35901"/>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943600" cy="2690495"/>
                            </a:xfrm>
                            <a:prstGeom prst="rect">
                              <a:avLst/>
                            </a:prstGeom>
                          </pic:spPr>
                        </pic:pic>
                        <wpg:grpSp>
                          <wpg:cNvPr id="120" name="Group 120"/>
                          <wpg:cNvGrpSpPr/>
                          <wpg:grpSpPr>
                            <a:xfrm>
                              <a:off x="4462272" y="1250899"/>
                              <a:ext cx="932536" cy="451130"/>
                              <a:chOff x="0" y="0"/>
                              <a:chExt cx="932536" cy="451130"/>
                            </a:xfrm>
                          </wpg:grpSpPr>
                          <wps:wsp>
                            <wps:cNvPr id="114" name="Text Box 2"/>
                            <wps:cNvSpPr txBox="1">
                              <a:spLocks noChangeArrowheads="1"/>
                            </wps:cNvSpPr>
                            <wps:spPr bwMode="auto">
                              <a:xfrm>
                                <a:off x="204826" y="160935"/>
                                <a:ext cx="727710" cy="290195"/>
                              </a:xfrm>
                              <a:prstGeom prst="rect">
                                <a:avLst/>
                              </a:prstGeom>
                              <a:noFill/>
                              <a:ln w="9525">
                                <a:noFill/>
                                <a:miter lim="800000"/>
                                <a:headEnd/>
                                <a:tailEnd/>
                              </a:ln>
                            </wps:spPr>
                            <wps:txbx>
                              <w:txbxContent>
                                <w:p w14:paraId="21AE221D" w14:textId="0384F11D" w:rsidR="00567ECF" w:rsidRPr="009F2444" w:rsidRDefault="00567ECF" w:rsidP="009F2444">
                                  <w:pPr>
                                    <w:rPr>
                                      <w:b/>
                                      <w:sz w:val="20"/>
                                    </w:rPr>
                                  </w:pPr>
                                  <w:r w:rsidRPr="009F2444">
                                    <w:rPr>
                                      <w:b/>
                                      <w:sz w:val="20"/>
                                    </w:rPr>
                                    <w:t>AMB</w:t>
                                  </w:r>
                                </w:p>
                              </w:txbxContent>
                            </wps:txbx>
                            <wps:bodyPr rot="0" vert="horz" wrap="square" lIns="91440" tIns="45720" rIns="91440" bIns="45720" anchor="t" anchorCtr="0">
                              <a:noAutofit/>
                            </wps:bodyPr>
                          </wps:wsp>
                          <wps:wsp>
                            <wps:cNvPr id="115" name="Text Box 2"/>
                            <wps:cNvSpPr txBox="1">
                              <a:spLocks noChangeArrowheads="1"/>
                            </wps:cNvSpPr>
                            <wps:spPr bwMode="auto">
                              <a:xfrm>
                                <a:off x="0" y="0"/>
                                <a:ext cx="727710" cy="290195"/>
                              </a:xfrm>
                              <a:prstGeom prst="rect">
                                <a:avLst/>
                              </a:prstGeom>
                              <a:noFill/>
                              <a:ln w="9525">
                                <a:noFill/>
                                <a:miter lim="800000"/>
                                <a:headEnd/>
                                <a:tailEnd/>
                              </a:ln>
                            </wps:spPr>
                            <wps:txbx>
                              <w:txbxContent>
                                <w:p w14:paraId="28AF87B8" w14:textId="08995D3F" w:rsidR="00567ECF" w:rsidRPr="009F2444" w:rsidRDefault="00567ECF" w:rsidP="009F2444">
                                  <w:pPr>
                                    <w:rPr>
                                      <w:b/>
                                      <w:sz w:val="20"/>
                                    </w:rPr>
                                  </w:pPr>
                                  <w:r>
                                    <w:rPr>
                                      <w:b/>
                                      <w:sz w:val="20"/>
                                    </w:rPr>
                                    <w:t>PL</w:t>
                                  </w:r>
                                  <w:r w:rsidRPr="009F2444">
                                    <w:rPr>
                                      <w:b/>
                                      <w:sz w:val="20"/>
                                    </w:rPr>
                                    <w:t>B</w:t>
                                  </w:r>
                                </w:p>
                              </w:txbxContent>
                            </wps:txbx>
                            <wps:bodyPr rot="0" vert="horz" wrap="square" lIns="91440" tIns="45720" rIns="91440" bIns="45720" anchor="t" anchorCtr="0">
                              <a:noAutofit/>
                            </wps:bodyPr>
                          </wps:wsp>
                        </wpg:grpSp>
                      </wpg:grpSp>
                      <wpg:grpSp>
                        <wpg:cNvPr id="119" name="Group 119"/>
                        <wpg:cNvGrpSpPr/>
                        <wpg:grpSpPr>
                          <a:xfrm>
                            <a:off x="4242816" y="738835"/>
                            <a:ext cx="1046480" cy="1682496"/>
                            <a:chOff x="0" y="0"/>
                            <a:chExt cx="1046794" cy="1682814"/>
                          </a:xfrm>
                        </wpg:grpSpPr>
                        <wpg:grpSp>
                          <wpg:cNvPr id="89" name="Group 89"/>
                          <wpg:cNvGrpSpPr/>
                          <wpg:grpSpPr>
                            <a:xfrm>
                              <a:off x="0" y="1053765"/>
                              <a:ext cx="900040" cy="629049"/>
                              <a:chOff x="87783" y="188708"/>
                              <a:chExt cx="889945" cy="630051"/>
                            </a:xfrm>
                          </wpg:grpSpPr>
                          <wps:wsp>
                            <wps:cNvPr id="35859" name="Straight Arrow Connector 35859"/>
                            <wps:cNvCnPr/>
                            <wps:spPr>
                              <a:xfrm flipV="1">
                                <a:off x="572756" y="188708"/>
                                <a:ext cx="85612" cy="30299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5860" name="Text Box 2"/>
                            <wps:cNvSpPr txBox="1">
                              <a:spLocks noChangeArrowheads="1"/>
                            </wps:cNvSpPr>
                            <wps:spPr bwMode="auto">
                              <a:xfrm>
                                <a:off x="87783" y="434672"/>
                                <a:ext cx="889945" cy="384087"/>
                              </a:xfrm>
                              <a:prstGeom prst="rect">
                                <a:avLst/>
                              </a:prstGeom>
                              <a:noFill/>
                              <a:ln w="9525">
                                <a:noFill/>
                                <a:miter lim="800000"/>
                                <a:headEnd/>
                                <a:tailEnd/>
                              </a:ln>
                            </wps:spPr>
                            <wps:txbx>
                              <w:txbxContent>
                                <w:p w14:paraId="4B16C33E" w14:textId="78F29E4B" w:rsidR="00567ECF" w:rsidRPr="0076321E" w:rsidRDefault="00567ECF">
                                  <w:pPr>
                                    <w:rPr>
                                      <w:b/>
                                      <w:sz w:val="24"/>
                                    </w:rPr>
                                  </w:pPr>
                                  <w:r w:rsidRPr="0076321E">
                                    <w:rPr>
                                      <w:b/>
                                      <w:sz w:val="24"/>
                                    </w:rPr>
                                    <w:t>ACL ridge</w:t>
                                  </w:r>
                                </w:p>
                              </w:txbxContent>
                            </wps:txbx>
                            <wps:bodyPr rot="0" vert="horz" wrap="square" lIns="91440" tIns="45720" rIns="91440" bIns="45720" anchor="t" anchorCtr="0">
                              <a:noAutofit/>
                            </wps:bodyPr>
                          </wps:wsp>
                        </wpg:grpSp>
                        <wps:wsp>
                          <wps:cNvPr id="118" name="Arc 118"/>
                          <wps:cNvSpPr/>
                          <wps:spPr>
                            <a:xfrm rot="7904611">
                              <a:off x="40234" y="4033"/>
                              <a:ext cx="1010593" cy="1002527"/>
                            </a:xfrm>
                            <a:prstGeom prst="arc">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4ABF4E6A" id="Group 122" o:spid="_x0000_s1053" style="position:absolute;left:0;text-align:left;margin-left:0;margin-top:28.8pt;width:468pt;height:211.85pt;z-index:252004352" coordsize="59436,26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">
                <v:group id="Group 121" o:spid="_x0000_s1054" style="position:absolute;width:59436;height:26904" coordsize="59436,26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shape id="Picture 35901" o:spid="_x0000_s1055" type="#_x0000_t75" style="position:absolute;width:59436;height:26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">
                    <v:imagedata r:id="rId28" o:title=""/>
                    <v:path arrowok="t"/>
                  </v:shape>
                  <v:group id="Group 120" o:spid="_x0000_s1056" style="position:absolute;left:44622;top:12508;width:9326;height:4512" coordsize="9325,4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shape id="_x0000_s1057" type="#_x0000_t202" style="position:absolute;left:2048;top:1609;width:7277;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" filled="f" stroked="f">
                      <v:textbox>
                        <w:txbxContent>
                          <w:p w14:paraId="21AE221D" w14:textId="0384F11D" w:rsidR="00567ECF" w:rsidRPr="009F2444" w:rsidRDefault="00567ECF" w:rsidP="009F2444">
                            <w:pPr>
                              <w:rPr>
                                <w:b/>
                                <w:sz w:val="20"/>
                              </w:rPr>
                            </w:pPr>
                            <w:r w:rsidRPr="009F2444">
                              <w:rPr>
                                <w:b/>
                                <w:sz w:val="20"/>
                              </w:rPr>
                              <w:t>AMB</w:t>
                            </w:r>
                          </w:p>
                        </w:txbxContent>
                      </v:textbox>
                    </v:shape>
                    <v:shape id="_x0000_s1058" type="#_x0000_t202" style="position:absolute;width:7277;height:2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" filled="f" stroked="f">
                      <v:textbox>
                        <w:txbxContent>
                          <w:p w14:paraId="28AF87B8" w14:textId="08995D3F" w:rsidR="00567ECF" w:rsidRPr="009F2444" w:rsidRDefault="00567ECF" w:rsidP="009F2444">
                            <w:pPr>
                              <w:rPr>
                                <w:b/>
                                <w:sz w:val="20"/>
                              </w:rPr>
                            </w:pPr>
                            <w:r>
                              <w:rPr>
                                <w:b/>
                                <w:sz w:val="20"/>
                              </w:rPr>
                              <w:t>PL</w:t>
                            </w:r>
                            <w:r w:rsidRPr="009F2444">
                              <w:rPr>
                                <w:b/>
                                <w:sz w:val="20"/>
                              </w:rPr>
                              <w:t>B</w:t>
                            </w:r>
                          </w:p>
                        </w:txbxContent>
                      </v:textbox>
                    </v:shape>
                  </v:group>
                </v:group>
                <v:group id="Group 119" o:spid="_x0000_s1059" style="position:absolute;left:42428;top:7388;width:10464;height:16825" coordsize="10467,16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group id="Group 89" o:spid="_x0000_s1060" style="position:absolute;top:10537;width:9000;height:6291" coordorigin="877,1887" coordsize="8899,6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shapetype id="_x0000_t32" coordsize="21600,21600" o:spt="32" o:oned="t" path="m,l21600,21600e" filled="f">
                      <v:path arrowok="t" fillok="f" o:connecttype="none"/>
                      <o:lock v:ext="edit" shapetype="t"/>
                    </v:shapetype>
                    <v:shape id="Straight Arrow Connector 35859" o:spid="_x0000_s1061" type="#_x0000_t32" style="position:absolute;left:5727;top:1887;width:856;height:30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" strokecolor="black [3213]" strokeweight="1pt">
                      <v:stroke endarrow="block" joinstyle="miter"/>
                    </v:shape>
                    <v:shape id="_x0000_s1062" type="#_x0000_t202" style="position:absolute;left:877;top:4346;width:8900;height:3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" filled="f" stroked="f">
                      <v:textbox>
                        <w:txbxContent>
                          <w:p w14:paraId="4B16C33E" w14:textId="78F29E4B" w:rsidR="00567ECF" w:rsidRPr="0076321E" w:rsidRDefault="00567ECF">
                            <w:pPr>
                              <w:rPr>
                                <w:b/>
                                <w:sz w:val="24"/>
                              </w:rPr>
                            </w:pPr>
                            <w:r w:rsidRPr="0076321E">
                              <w:rPr>
                                <w:b/>
                                <w:sz w:val="24"/>
                              </w:rPr>
                              <w:t>ACL ridge</w:t>
                            </w:r>
                          </w:p>
                        </w:txbxContent>
                      </v:textbox>
                    </v:shape>
                  </v:group>
                  <v:shape id="Arc 118" o:spid="_x0000_s1063" style="position:absolute;left:402;top:40;width:10105;height:10025;rotation:8633943fd;visibility:visible;mso-wrap-style:square;v-text-anchor:middle" coordsize="1010593,100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" path="m505296,nsc784364,,1010593,224424,1010593,501264r-505296,c505297,334176,505296,167088,505296,xem505296,nfc784364,,1010593,224424,1010593,501264e" filled="f" strokecolor="black [3213]" strokeweight="1pt">
                    <v:stroke joinstyle="miter"/>
                    <v:path arrowok="t" o:connecttype="custom" o:connectlocs="505296,0;1010593,501264" o:connectangles="0,0"/>
                  </v:shape>
                </v:group>
                <w10:wrap type="tight"/>
              </v:group>
            </w:pict>
          </mc:Fallback>
        </mc:AlternateContent>
      </w:r>
    </w:p>
    <w:p w14:paraId="52BACF7A" w14:textId="51BB8C11" w:rsidR="00854D04" w:rsidRPr="008E2F83" w:rsidRDefault="006C5B62" w:rsidP="005D5026">
      <w:pPr>
        <w:keepNext/>
        <w:spacing w:line="360" w:lineRule="auto"/>
        <w:jc w:val="center"/>
        <w:rPr>
          <w:rFonts w:ascii="Times New Roman" w:hAnsi="Times New Roman" w:cs="Times New Roman"/>
          <w:i/>
        </w:rPr>
      </w:pPr>
      <w:r>
        <w:rPr>
          <w:rFonts w:asciiTheme="majorBidi" w:hAnsiTheme="majorBidi" w:cstheme="majorBidi"/>
          <w:szCs w:val="36"/>
        </w:rPr>
        <w:t>Fig.</w:t>
      </w:r>
      <w:r w:rsidR="00854D04" w:rsidRPr="005D5026">
        <w:rPr>
          <w:rFonts w:asciiTheme="majorBidi" w:hAnsiTheme="majorBidi" w:cstheme="majorBidi"/>
          <w:szCs w:val="36"/>
        </w:rPr>
        <w:t xml:space="preserve"> </w:t>
      </w:r>
      <w:r w:rsidR="00854D04" w:rsidRPr="005D5026">
        <w:rPr>
          <w:rFonts w:asciiTheme="majorBidi" w:hAnsiTheme="majorBidi" w:cstheme="majorBidi"/>
          <w:szCs w:val="36"/>
        </w:rPr>
        <w:fldChar w:fldCharType="begin"/>
      </w:r>
      <w:r w:rsidR="00854D04" w:rsidRPr="005D5026">
        <w:rPr>
          <w:rFonts w:asciiTheme="majorBidi" w:hAnsiTheme="majorBidi" w:cstheme="majorBidi"/>
          <w:szCs w:val="36"/>
        </w:rPr>
        <w:instrText xml:space="preserve"> SEQ Figure \* ARABIC </w:instrText>
      </w:r>
      <w:r w:rsidR="00854D04" w:rsidRPr="005D5026">
        <w:rPr>
          <w:rFonts w:asciiTheme="majorBidi" w:hAnsiTheme="majorBidi" w:cstheme="majorBidi"/>
          <w:szCs w:val="36"/>
        </w:rPr>
        <w:fldChar w:fldCharType="separate"/>
      </w:r>
      <w:r w:rsidR="002C0F3D">
        <w:rPr>
          <w:rFonts w:asciiTheme="majorBidi" w:hAnsiTheme="majorBidi" w:cstheme="majorBidi"/>
          <w:noProof/>
          <w:szCs w:val="36"/>
        </w:rPr>
        <w:t>14</w:t>
      </w:r>
      <w:r w:rsidR="00854D04" w:rsidRPr="005D5026">
        <w:rPr>
          <w:rFonts w:asciiTheme="majorBidi" w:hAnsiTheme="majorBidi" w:cstheme="majorBidi"/>
          <w:szCs w:val="36"/>
        </w:rPr>
        <w:fldChar w:fldCharType="end"/>
      </w:r>
      <w:r w:rsidR="00E7182F" w:rsidRPr="005D5026">
        <w:rPr>
          <w:rFonts w:asciiTheme="majorBidi" w:hAnsiTheme="majorBidi" w:cstheme="majorBidi"/>
          <w:szCs w:val="36"/>
        </w:rPr>
        <w:t xml:space="preserve">: </w:t>
      </w:r>
      <w:r w:rsidR="00854D04" w:rsidRPr="005D5026">
        <w:rPr>
          <w:rFonts w:asciiTheme="majorBidi" w:hAnsiTheme="majorBidi" w:cstheme="majorBidi"/>
          <w:szCs w:val="36"/>
        </w:rPr>
        <w:t xml:space="preserve">a) Tibial insertion sites of the anteromedial bundle (AMB) and posterolateral bundle (ALB) as reported by Ziegler et al. </w:t>
      </w:r>
      <w:r w:rsidR="00854D04" w:rsidRPr="005D5026">
        <w:rPr>
          <w:rFonts w:asciiTheme="majorBidi" w:hAnsiTheme="majorBidi" w:cstheme="majorBidi"/>
          <w:szCs w:val="36"/>
        </w:rPr>
        <w:fldChar w:fldCharType="begin"/>
      </w:r>
      <w:r w:rsidR="00854D04" w:rsidRPr="005D5026">
        <w:rPr>
          <w:rFonts w:asciiTheme="majorBidi" w:hAnsiTheme="majorBidi" w:cstheme="majorBidi"/>
          <w:szCs w:val="36"/>
        </w:rPr>
        <w:instrText xml:space="preserve"> ADDIN EN.CITE &lt;EndNote&gt;&lt;Cite&gt;&lt;Author&gt;Ziegler&lt;/Author&gt;&lt;Year&gt;2011&lt;/Year&gt;&lt;RecNum&gt;67&lt;/RecNum&gt;&lt;DisplayText&gt;(Ziegler, Pietrini et al. 2011)&lt;/DisplayText&gt;&lt;record&gt;&lt;rec-number&gt;67&lt;/rec-number&gt;&lt;foreign-keys&gt;&lt;key app="EN" db-id="ez022rtvf00swte5ww1v5zz4299rxe5sav90"&gt;67&lt;/key&gt;&lt;/foreign-keys&gt;&lt;ref-type name="Journal Article"&gt;17&lt;/ref-type&gt;&lt;contributors&gt;&lt;authors&gt;&lt;author&gt;Ziegler, Connor G&lt;/author&gt;&lt;author&gt;Pietrini, Sean D&lt;/author&gt;&lt;author&gt;Westerhaus, Benjamin D&lt;/author&gt;&lt;author&gt;Anderson, Colin J&lt;/author&gt;&lt;author&gt;Wijdicks, Coen A&lt;/author&gt;&lt;author&gt;Johansen, Steinar&lt;/author&gt;&lt;author&gt;Engebretsen, Lars&lt;/author&gt;&lt;author&gt;LaPrade, Robert F&lt;/author&gt;&lt;/authors&gt;&lt;/contributors&gt;&lt;titles&gt;&lt;title&gt;Arthroscopically pertinent landmarks for tunnel positioning in single-bundle and double-bundle anterior cruciate ligament reconstructions&lt;/title&gt;&lt;secondary-title&gt;The American journal of sports medicine&lt;/secondary-title&gt;&lt;/titles&gt;&lt;periodical&gt;&lt;full-title&gt;The American journal of sports medicine&lt;/full-title&gt;&lt;/periodical&gt;&lt;pages&gt;743-752&lt;/pages&gt;&lt;volume&gt;39&lt;/volume&gt;&lt;number&gt;4&lt;/number&gt;&lt;dates&gt;&lt;year&gt;2011&lt;/year&gt;&lt;/dates&gt;&lt;isbn&gt;0363-5465&lt;/isbn&gt;&lt;urls&gt;&lt;/urls&gt;&lt;/record&gt;&lt;/Cite&gt;&lt;/EndNote&gt;</w:instrText>
      </w:r>
      <w:r w:rsidR="00854D04" w:rsidRPr="005D5026">
        <w:rPr>
          <w:rFonts w:asciiTheme="majorBidi" w:hAnsiTheme="majorBidi" w:cstheme="majorBidi"/>
          <w:szCs w:val="36"/>
        </w:rPr>
        <w:fldChar w:fldCharType="separate"/>
      </w:r>
      <w:r w:rsidR="00854D04" w:rsidRPr="005D5026">
        <w:rPr>
          <w:rFonts w:asciiTheme="majorBidi" w:hAnsiTheme="majorBidi" w:cstheme="majorBidi"/>
          <w:szCs w:val="36"/>
        </w:rPr>
        <w:t>(</w:t>
      </w:r>
      <w:hyperlink w:anchor="_ENREF_61" w:tooltip="Ziegler, 2011 #67" w:history="1">
        <w:r w:rsidR="009C43C0" w:rsidRPr="005D5026">
          <w:rPr>
            <w:rFonts w:asciiTheme="majorBidi" w:hAnsiTheme="majorBidi" w:cstheme="majorBidi"/>
            <w:szCs w:val="36"/>
          </w:rPr>
          <w:t>Ziegler, Pietrini et al. 2011</w:t>
        </w:r>
      </w:hyperlink>
      <w:r w:rsidR="00854D04" w:rsidRPr="005D5026">
        <w:rPr>
          <w:rFonts w:asciiTheme="majorBidi" w:hAnsiTheme="majorBidi" w:cstheme="majorBidi"/>
          <w:szCs w:val="36"/>
        </w:rPr>
        <w:t>)</w:t>
      </w:r>
      <w:r w:rsidR="00854D04" w:rsidRPr="005D5026">
        <w:rPr>
          <w:rFonts w:asciiTheme="majorBidi" w:hAnsiTheme="majorBidi" w:cstheme="majorBidi"/>
          <w:szCs w:val="36"/>
        </w:rPr>
        <w:fldChar w:fldCharType="end"/>
      </w:r>
      <w:r w:rsidR="004F31C5" w:rsidRPr="005D5026">
        <w:rPr>
          <w:rFonts w:asciiTheme="majorBidi" w:hAnsiTheme="majorBidi" w:cstheme="majorBidi"/>
          <w:szCs w:val="36"/>
        </w:rPr>
        <w:t>; b) The tibial insertions of</w:t>
      </w:r>
      <w:r w:rsidR="00854D04" w:rsidRPr="005D5026">
        <w:rPr>
          <w:rFonts w:asciiTheme="majorBidi" w:hAnsiTheme="majorBidi" w:cstheme="majorBidi"/>
          <w:szCs w:val="36"/>
        </w:rPr>
        <w:t xml:space="preserve"> the six ACL fibe</w:t>
      </w:r>
      <w:r w:rsidR="004F31C5" w:rsidRPr="005D5026">
        <w:rPr>
          <w:rFonts w:asciiTheme="majorBidi" w:hAnsiTheme="majorBidi" w:cstheme="majorBidi"/>
          <w:szCs w:val="36"/>
        </w:rPr>
        <w:t>rs with respect to the AMB and PLB</w:t>
      </w:r>
    </w:p>
    <w:p w14:paraId="7420FD09" w14:textId="1F1028C3" w:rsidR="00EB7CC2" w:rsidRPr="00103C47" w:rsidRDefault="005B57C8" w:rsidP="00DE1608">
      <w:pPr>
        <w:spacing w:line="360" w:lineRule="auto"/>
        <w:jc w:val="both"/>
        <w:rPr>
          <w:rFonts w:asciiTheme="majorBidi" w:hAnsiTheme="majorBidi" w:cstheme="majorBidi"/>
          <w:b/>
          <w:sz w:val="24"/>
          <w:szCs w:val="36"/>
        </w:rPr>
      </w:pPr>
      <w:r w:rsidRPr="00044487">
        <w:rPr>
          <w:rFonts w:asciiTheme="majorBidi" w:hAnsiTheme="majorBidi" w:cstheme="majorBidi"/>
          <w:b/>
          <w:noProof/>
          <w:sz w:val="24"/>
          <w:szCs w:val="36"/>
        </w:rPr>
        <w:t>Identifying the f</w:t>
      </w:r>
      <w:r w:rsidR="004617EE" w:rsidRPr="00044487">
        <w:rPr>
          <w:rFonts w:asciiTheme="majorBidi" w:hAnsiTheme="majorBidi" w:cstheme="majorBidi"/>
          <w:b/>
          <w:noProof/>
          <w:sz w:val="24"/>
          <w:szCs w:val="36"/>
        </w:rPr>
        <w:t>emoral insertion of the PCL</w:t>
      </w:r>
      <w:r w:rsidR="00EB7CC2" w:rsidRPr="00044487">
        <w:rPr>
          <w:rFonts w:asciiTheme="majorBidi" w:hAnsiTheme="majorBidi" w:cstheme="majorBidi"/>
          <w:b/>
          <w:noProof/>
          <w:sz w:val="24"/>
          <w:szCs w:val="36"/>
        </w:rPr>
        <w:t>:</w:t>
      </w:r>
    </w:p>
    <w:p w14:paraId="30983789" w14:textId="3B5A9282" w:rsidR="00EB7CC2" w:rsidRPr="00103C47" w:rsidRDefault="009F2444" w:rsidP="00DE1608">
      <w:pPr>
        <w:spacing w:line="360" w:lineRule="auto"/>
        <w:jc w:val="both"/>
        <w:rPr>
          <w:rFonts w:asciiTheme="majorBidi" w:hAnsiTheme="majorBidi" w:cstheme="majorBidi"/>
          <w:sz w:val="24"/>
          <w:szCs w:val="36"/>
        </w:rPr>
      </w:pPr>
      <w:r>
        <w:rPr>
          <w:rFonts w:asciiTheme="majorBidi" w:hAnsiTheme="majorBidi" w:cstheme="majorBidi"/>
          <w:sz w:val="24"/>
          <w:szCs w:val="36"/>
        </w:rPr>
        <w:t>Describe</w:t>
      </w:r>
      <w:r w:rsidR="004617EE" w:rsidRPr="00103C47">
        <w:rPr>
          <w:rFonts w:asciiTheme="majorBidi" w:hAnsiTheme="majorBidi" w:cstheme="majorBidi"/>
          <w:sz w:val="24"/>
          <w:szCs w:val="36"/>
        </w:rPr>
        <w:t xml:space="preserve"> </w:t>
      </w:r>
      <w:r w:rsidR="00EB7CC2" w:rsidRPr="00103C47">
        <w:rPr>
          <w:rFonts w:asciiTheme="majorBidi" w:hAnsiTheme="majorBidi" w:cstheme="majorBidi"/>
          <w:sz w:val="24"/>
          <w:szCs w:val="36"/>
        </w:rPr>
        <w:t xml:space="preserve">the PCL with 7 </w:t>
      </w:r>
      <w:r w:rsidR="004617EE">
        <w:rPr>
          <w:rFonts w:asciiTheme="majorBidi" w:hAnsiTheme="majorBidi" w:cstheme="majorBidi"/>
          <w:sz w:val="24"/>
          <w:szCs w:val="36"/>
        </w:rPr>
        <w:t>fibers</w:t>
      </w:r>
      <w:r w:rsidR="00EB7CC2" w:rsidRPr="00103C47">
        <w:rPr>
          <w:rFonts w:asciiTheme="majorBidi" w:hAnsiTheme="majorBidi" w:cstheme="majorBidi"/>
          <w:sz w:val="24"/>
          <w:szCs w:val="36"/>
        </w:rPr>
        <w:t>; 4</w:t>
      </w:r>
      <w:r w:rsidR="004617EE">
        <w:rPr>
          <w:rFonts w:asciiTheme="majorBidi" w:hAnsiTheme="majorBidi" w:cstheme="majorBidi"/>
          <w:sz w:val="24"/>
          <w:szCs w:val="36"/>
        </w:rPr>
        <w:t xml:space="preserve"> fibers</w:t>
      </w:r>
      <w:r w:rsidR="00EB7CC2" w:rsidRPr="00103C47">
        <w:rPr>
          <w:rFonts w:asciiTheme="majorBidi" w:hAnsiTheme="majorBidi" w:cstheme="majorBidi"/>
          <w:sz w:val="24"/>
          <w:szCs w:val="36"/>
        </w:rPr>
        <w:t xml:space="preserve"> in the </w:t>
      </w:r>
      <w:r w:rsidR="004617EE">
        <w:rPr>
          <w:rFonts w:asciiTheme="majorBidi" w:hAnsiTheme="majorBidi" w:cstheme="majorBidi"/>
          <w:sz w:val="24"/>
          <w:szCs w:val="36"/>
        </w:rPr>
        <w:t>posteromedial (</w:t>
      </w:r>
      <w:r w:rsidR="00EB7CC2" w:rsidRPr="00103C47">
        <w:rPr>
          <w:rFonts w:asciiTheme="majorBidi" w:hAnsiTheme="majorBidi" w:cstheme="majorBidi"/>
          <w:sz w:val="24"/>
          <w:szCs w:val="36"/>
        </w:rPr>
        <w:t>PM</w:t>
      </w:r>
      <w:r w:rsidR="004617EE">
        <w:rPr>
          <w:rFonts w:asciiTheme="majorBidi" w:hAnsiTheme="majorBidi" w:cstheme="majorBidi"/>
          <w:sz w:val="24"/>
          <w:szCs w:val="36"/>
        </w:rPr>
        <w:t>)</w:t>
      </w:r>
      <w:r w:rsidR="00EB7CC2" w:rsidRPr="00103C47">
        <w:rPr>
          <w:rFonts w:asciiTheme="majorBidi" w:hAnsiTheme="majorBidi" w:cstheme="majorBidi"/>
          <w:sz w:val="24"/>
          <w:szCs w:val="36"/>
        </w:rPr>
        <w:t xml:space="preserve"> </w:t>
      </w:r>
      <w:r>
        <w:rPr>
          <w:rFonts w:asciiTheme="majorBidi" w:hAnsiTheme="majorBidi" w:cstheme="majorBidi"/>
          <w:sz w:val="24"/>
          <w:szCs w:val="36"/>
        </w:rPr>
        <w:t>site</w:t>
      </w:r>
      <w:r w:rsidR="00EB7CC2" w:rsidRPr="00103C47">
        <w:rPr>
          <w:rFonts w:asciiTheme="majorBidi" w:hAnsiTheme="majorBidi" w:cstheme="majorBidi"/>
          <w:sz w:val="24"/>
          <w:szCs w:val="36"/>
        </w:rPr>
        <w:t>,</w:t>
      </w:r>
      <w:r w:rsidR="004617EE">
        <w:rPr>
          <w:rFonts w:asciiTheme="majorBidi" w:hAnsiTheme="majorBidi" w:cstheme="majorBidi"/>
          <w:sz w:val="24"/>
          <w:szCs w:val="36"/>
        </w:rPr>
        <w:t xml:space="preserve"> and</w:t>
      </w:r>
      <w:r w:rsidR="00EB7CC2" w:rsidRPr="00103C47">
        <w:rPr>
          <w:rFonts w:asciiTheme="majorBidi" w:hAnsiTheme="majorBidi" w:cstheme="majorBidi"/>
          <w:sz w:val="24"/>
          <w:szCs w:val="36"/>
        </w:rPr>
        <w:t xml:space="preserve"> 3</w:t>
      </w:r>
      <w:r w:rsidR="004617EE">
        <w:rPr>
          <w:rFonts w:asciiTheme="majorBidi" w:hAnsiTheme="majorBidi" w:cstheme="majorBidi"/>
          <w:sz w:val="24"/>
          <w:szCs w:val="36"/>
        </w:rPr>
        <w:t xml:space="preserve"> fibers</w:t>
      </w:r>
      <w:r w:rsidR="00EB7CC2" w:rsidRPr="00103C47">
        <w:rPr>
          <w:rFonts w:asciiTheme="majorBidi" w:hAnsiTheme="majorBidi" w:cstheme="majorBidi"/>
          <w:sz w:val="24"/>
          <w:szCs w:val="36"/>
        </w:rPr>
        <w:t xml:space="preserve"> in the </w:t>
      </w:r>
      <w:r w:rsidR="004617EE">
        <w:rPr>
          <w:rFonts w:asciiTheme="majorBidi" w:hAnsiTheme="majorBidi" w:cstheme="majorBidi"/>
          <w:sz w:val="24"/>
          <w:szCs w:val="36"/>
        </w:rPr>
        <w:t>anterolateral (</w:t>
      </w:r>
      <w:r w:rsidR="00EB7CC2" w:rsidRPr="00103C47">
        <w:rPr>
          <w:rFonts w:asciiTheme="majorBidi" w:hAnsiTheme="majorBidi" w:cstheme="majorBidi"/>
          <w:sz w:val="24"/>
          <w:szCs w:val="36"/>
        </w:rPr>
        <w:t>AL</w:t>
      </w:r>
      <w:r w:rsidR="004617EE">
        <w:rPr>
          <w:rFonts w:asciiTheme="majorBidi" w:hAnsiTheme="majorBidi" w:cstheme="majorBidi"/>
          <w:sz w:val="24"/>
          <w:szCs w:val="36"/>
        </w:rPr>
        <w:t>)</w:t>
      </w:r>
      <w:r w:rsidR="00EB7CC2" w:rsidRPr="00103C47">
        <w:rPr>
          <w:rFonts w:asciiTheme="majorBidi" w:hAnsiTheme="majorBidi" w:cstheme="majorBidi"/>
          <w:sz w:val="24"/>
          <w:szCs w:val="36"/>
        </w:rPr>
        <w:t xml:space="preserve"> </w:t>
      </w:r>
      <w:r>
        <w:rPr>
          <w:rFonts w:asciiTheme="majorBidi" w:hAnsiTheme="majorBidi" w:cstheme="majorBidi"/>
          <w:sz w:val="24"/>
          <w:szCs w:val="36"/>
        </w:rPr>
        <w:t>site</w:t>
      </w:r>
      <w:r w:rsidR="008A3DA1">
        <w:rPr>
          <w:rFonts w:asciiTheme="majorBidi" w:hAnsiTheme="majorBidi" w:cstheme="majorBidi"/>
          <w:sz w:val="24"/>
          <w:szCs w:val="36"/>
        </w:rPr>
        <w:t xml:space="preserve"> (</w:t>
      </w:r>
      <w:r w:rsidR="006C5B62">
        <w:rPr>
          <w:rFonts w:asciiTheme="majorBidi" w:hAnsiTheme="majorBidi" w:cstheme="majorBidi"/>
          <w:sz w:val="24"/>
          <w:szCs w:val="36"/>
        </w:rPr>
        <w:t>Fig.</w:t>
      </w:r>
      <w:r w:rsidR="004617EE">
        <w:rPr>
          <w:rFonts w:asciiTheme="majorBidi" w:hAnsiTheme="majorBidi" w:cstheme="majorBidi"/>
          <w:sz w:val="24"/>
          <w:szCs w:val="36"/>
        </w:rPr>
        <w:t xml:space="preserve"> </w:t>
      </w:r>
      <w:r w:rsidR="009A55E8">
        <w:rPr>
          <w:rFonts w:asciiTheme="majorBidi" w:hAnsiTheme="majorBidi" w:cstheme="majorBidi"/>
          <w:sz w:val="24"/>
          <w:szCs w:val="36"/>
        </w:rPr>
        <w:t>15</w:t>
      </w:r>
      <w:r w:rsidR="004617EE">
        <w:rPr>
          <w:rFonts w:asciiTheme="majorBidi" w:hAnsiTheme="majorBidi" w:cstheme="majorBidi"/>
          <w:sz w:val="24"/>
          <w:szCs w:val="36"/>
        </w:rPr>
        <w:t>)</w:t>
      </w:r>
      <w:r w:rsidR="00EB7CC2" w:rsidRPr="00103C47">
        <w:rPr>
          <w:rFonts w:asciiTheme="majorBidi" w:hAnsiTheme="majorBidi" w:cstheme="majorBidi"/>
          <w:sz w:val="24"/>
          <w:szCs w:val="36"/>
        </w:rPr>
        <w:t xml:space="preserve">. </w:t>
      </w:r>
      <w:r>
        <w:rPr>
          <w:rFonts w:asciiTheme="majorBidi" w:hAnsiTheme="majorBidi" w:cstheme="majorBidi"/>
          <w:sz w:val="24"/>
          <w:szCs w:val="36"/>
        </w:rPr>
        <w:t>Evenly space t</w:t>
      </w:r>
      <w:r w:rsidR="00EB7CC2" w:rsidRPr="00103C47">
        <w:rPr>
          <w:rFonts w:asciiTheme="majorBidi" w:hAnsiTheme="majorBidi" w:cstheme="majorBidi"/>
          <w:sz w:val="24"/>
          <w:szCs w:val="36"/>
        </w:rPr>
        <w:t>he</w:t>
      </w:r>
      <w:r>
        <w:rPr>
          <w:rFonts w:asciiTheme="majorBidi" w:hAnsiTheme="majorBidi" w:cstheme="majorBidi"/>
          <w:sz w:val="24"/>
          <w:szCs w:val="36"/>
        </w:rPr>
        <w:t xml:space="preserve"> femoral insertions of these</w:t>
      </w:r>
      <w:r w:rsidR="00EB7CC2" w:rsidRPr="00103C47">
        <w:rPr>
          <w:rFonts w:asciiTheme="majorBidi" w:hAnsiTheme="majorBidi" w:cstheme="majorBidi"/>
          <w:sz w:val="24"/>
          <w:szCs w:val="36"/>
        </w:rPr>
        <w:t xml:space="preserve"> </w:t>
      </w:r>
      <w:r w:rsidR="004617EE">
        <w:rPr>
          <w:rFonts w:asciiTheme="majorBidi" w:hAnsiTheme="majorBidi" w:cstheme="majorBidi"/>
          <w:sz w:val="24"/>
          <w:szCs w:val="36"/>
        </w:rPr>
        <w:t>fibers</w:t>
      </w:r>
      <w:r w:rsidR="004617EE" w:rsidRPr="00103C47">
        <w:rPr>
          <w:rFonts w:asciiTheme="majorBidi" w:hAnsiTheme="majorBidi" w:cstheme="majorBidi"/>
          <w:sz w:val="24"/>
          <w:szCs w:val="36"/>
        </w:rPr>
        <w:t xml:space="preserve"> </w:t>
      </w:r>
      <w:r w:rsidR="00EB7CC2" w:rsidRPr="00103C47">
        <w:rPr>
          <w:rFonts w:asciiTheme="majorBidi" w:hAnsiTheme="majorBidi" w:cstheme="majorBidi"/>
          <w:sz w:val="24"/>
          <w:szCs w:val="36"/>
        </w:rPr>
        <w:t>across</w:t>
      </w:r>
      <w:r>
        <w:rPr>
          <w:rFonts w:asciiTheme="majorBidi" w:hAnsiTheme="majorBidi" w:cstheme="majorBidi"/>
          <w:sz w:val="24"/>
          <w:szCs w:val="36"/>
        </w:rPr>
        <w:t xml:space="preserve"> the A</w:t>
      </w:r>
      <w:r w:rsidR="00A20510">
        <w:rPr>
          <w:rFonts w:asciiTheme="majorBidi" w:hAnsiTheme="majorBidi" w:cstheme="majorBidi"/>
          <w:sz w:val="24"/>
          <w:szCs w:val="36"/>
        </w:rPr>
        <w:t>L</w:t>
      </w:r>
      <w:r>
        <w:rPr>
          <w:rFonts w:asciiTheme="majorBidi" w:hAnsiTheme="majorBidi" w:cstheme="majorBidi"/>
          <w:sz w:val="24"/>
          <w:szCs w:val="36"/>
        </w:rPr>
        <w:t xml:space="preserve"> and PM sites</w:t>
      </w:r>
      <w:r w:rsidR="00EB7CC2" w:rsidRPr="00103C47">
        <w:rPr>
          <w:rFonts w:asciiTheme="majorBidi" w:hAnsiTheme="majorBidi" w:cstheme="majorBidi"/>
          <w:sz w:val="24"/>
          <w:szCs w:val="36"/>
        </w:rPr>
        <w:t xml:space="preserve"> just distal to the medial intercondylar ridge. </w:t>
      </w:r>
      <w:r>
        <w:rPr>
          <w:rFonts w:asciiTheme="majorBidi" w:hAnsiTheme="majorBidi" w:cstheme="majorBidi"/>
          <w:sz w:val="24"/>
          <w:szCs w:val="36"/>
        </w:rPr>
        <w:t xml:space="preserve">Differentiate the femoral insertion of the </w:t>
      </w:r>
      <w:r w:rsidR="004617EE">
        <w:rPr>
          <w:rFonts w:asciiTheme="majorBidi" w:hAnsiTheme="majorBidi" w:cstheme="majorBidi"/>
          <w:sz w:val="24"/>
          <w:szCs w:val="36"/>
        </w:rPr>
        <w:t xml:space="preserve">AL and PM fibers by </w:t>
      </w:r>
      <w:r w:rsidR="00EB7CC2" w:rsidRPr="00103C47">
        <w:rPr>
          <w:rFonts w:asciiTheme="majorBidi" w:hAnsiTheme="majorBidi" w:cstheme="majorBidi"/>
          <w:sz w:val="24"/>
          <w:szCs w:val="36"/>
        </w:rPr>
        <w:t xml:space="preserve">the change in slope </w:t>
      </w:r>
      <w:r w:rsidR="004617EE">
        <w:rPr>
          <w:rFonts w:asciiTheme="majorBidi" w:hAnsiTheme="majorBidi" w:cstheme="majorBidi"/>
          <w:sz w:val="24"/>
          <w:szCs w:val="36"/>
        </w:rPr>
        <w:t>of the</w:t>
      </w:r>
      <w:r w:rsidR="00EB7CC2" w:rsidRPr="00103C47">
        <w:rPr>
          <w:rFonts w:asciiTheme="majorBidi" w:hAnsiTheme="majorBidi" w:cstheme="majorBidi"/>
          <w:sz w:val="24"/>
          <w:szCs w:val="36"/>
        </w:rPr>
        <w:t xml:space="preserve"> medial bifurcate ridge</w:t>
      </w:r>
      <w:r>
        <w:rPr>
          <w:rFonts w:asciiTheme="majorBidi" w:hAnsiTheme="majorBidi" w:cstheme="majorBidi"/>
          <w:sz w:val="24"/>
          <w:szCs w:val="36"/>
        </w:rPr>
        <w:t xml:space="preserve"> </w:t>
      </w:r>
      <w:r>
        <w:rPr>
          <w:rFonts w:asciiTheme="majorBidi" w:hAnsiTheme="majorBidi" w:cstheme="majorBidi"/>
          <w:sz w:val="24"/>
          <w:szCs w:val="36"/>
        </w:rPr>
        <w:fldChar w:fldCharType="begin"/>
      </w:r>
      <w:r>
        <w:rPr>
          <w:rFonts w:asciiTheme="majorBidi" w:hAnsiTheme="majorBidi" w:cstheme="majorBidi"/>
          <w:sz w:val="24"/>
          <w:szCs w:val="36"/>
        </w:rPr>
        <w:instrText xml:space="preserve"> ADDIN EN.CITE &lt;EndNote&gt;&lt;Cite&gt;&lt;Author&gt;Lopes Jr&lt;/Author&gt;&lt;Year&gt;2008&lt;/Year&gt;&lt;RecNum&gt;62&lt;/RecNum&gt;&lt;DisplayText&gt;(Lopes Jr, Ferretti et al. 2008)&lt;/DisplayText&gt;&lt;record&gt;&lt;rec-number&gt;62&lt;/rec-number&gt;&lt;foreign-keys&gt;&lt;key app="EN" db-id="ez022rtvf00swte5ww1v5zz4299rxe5sav90"&gt;62&lt;/key&gt;&lt;/foreign-keys&gt;&lt;ref-type name="Journal Article"&gt;17&lt;/ref-type&gt;&lt;contributors&gt;&lt;authors&gt;&lt;author&gt;Lopes Jr, Osmar V&lt;/author&gt;&lt;author&gt;Ferretti, Mario&lt;/author&gt;&lt;author&gt;Shen, Wei&lt;/author&gt;&lt;author&gt;Ekdahl, Max&lt;/author&gt;&lt;author&gt;Smolinski, Patrick&lt;/author&gt;&lt;author&gt;Fu, Freddie H&lt;/author&gt;&lt;/authors&gt;&lt;/contributors&gt;&lt;titles&gt;&lt;title&gt;Topography of the femoral attachment of the posterior cruciate ligament&lt;/title&gt;&lt;secondary-title&gt;JBJS&lt;/secondary-title&gt;&lt;/titles&gt;&lt;periodical&gt;&lt;full-title&gt;JBJS&lt;/full-title&gt;&lt;/periodical&gt;&lt;pages&gt;249-255&lt;/pages&gt;&lt;volume&gt;90&lt;/volume&gt;&lt;number&gt;2&lt;/number&gt;&lt;dates&gt;&lt;year&gt;2008&lt;/year&gt;&lt;/dates&gt;&lt;isbn&gt;0021-9355&lt;/isbn&gt;&lt;urls&gt;&lt;/urls&gt;&lt;/record&gt;&lt;/Cite&gt;&lt;/EndNote&gt;</w:instrText>
      </w:r>
      <w:r>
        <w:rPr>
          <w:rFonts w:asciiTheme="majorBidi" w:hAnsiTheme="majorBidi" w:cstheme="majorBidi"/>
          <w:sz w:val="24"/>
          <w:szCs w:val="36"/>
        </w:rPr>
        <w:fldChar w:fldCharType="separate"/>
      </w:r>
      <w:r>
        <w:rPr>
          <w:rFonts w:asciiTheme="majorBidi" w:hAnsiTheme="majorBidi" w:cstheme="majorBidi"/>
          <w:noProof/>
          <w:sz w:val="24"/>
          <w:szCs w:val="36"/>
        </w:rPr>
        <w:t>(</w:t>
      </w:r>
      <w:hyperlink w:anchor="_ENREF_42" w:tooltip="Lopes Jr, 2008 #62" w:history="1">
        <w:r w:rsidR="009C43C0">
          <w:rPr>
            <w:rFonts w:asciiTheme="majorBidi" w:hAnsiTheme="majorBidi" w:cstheme="majorBidi"/>
            <w:noProof/>
            <w:sz w:val="24"/>
            <w:szCs w:val="36"/>
          </w:rPr>
          <w:t>Lopes Jr, Ferretti et al. 2008</w:t>
        </w:r>
      </w:hyperlink>
      <w:r>
        <w:rPr>
          <w:rFonts w:asciiTheme="majorBidi" w:hAnsiTheme="majorBidi" w:cstheme="majorBidi"/>
          <w:noProof/>
          <w:sz w:val="24"/>
          <w:szCs w:val="36"/>
        </w:rPr>
        <w:t>)</w:t>
      </w:r>
      <w:r>
        <w:rPr>
          <w:rFonts w:asciiTheme="majorBidi" w:hAnsiTheme="majorBidi" w:cstheme="majorBidi"/>
          <w:sz w:val="24"/>
          <w:szCs w:val="36"/>
        </w:rPr>
        <w:fldChar w:fldCharType="end"/>
      </w:r>
      <w:r w:rsidR="004617EE">
        <w:rPr>
          <w:rFonts w:asciiTheme="majorBidi" w:hAnsiTheme="majorBidi" w:cstheme="majorBidi"/>
          <w:sz w:val="24"/>
          <w:szCs w:val="36"/>
        </w:rPr>
        <w:t xml:space="preserve"> (</w:t>
      </w:r>
      <w:r w:rsidR="006C5B62">
        <w:rPr>
          <w:rFonts w:asciiTheme="majorBidi" w:hAnsiTheme="majorBidi" w:cstheme="majorBidi"/>
          <w:sz w:val="24"/>
          <w:szCs w:val="36"/>
        </w:rPr>
        <w:t>Fig.</w:t>
      </w:r>
      <w:r w:rsidR="004617EE">
        <w:rPr>
          <w:rFonts w:asciiTheme="majorBidi" w:hAnsiTheme="majorBidi" w:cstheme="majorBidi"/>
          <w:sz w:val="24"/>
          <w:szCs w:val="36"/>
        </w:rPr>
        <w:t xml:space="preserve"> </w:t>
      </w:r>
      <w:r w:rsidR="00E7182F">
        <w:rPr>
          <w:rFonts w:asciiTheme="majorBidi" w:hAnsiTheme="majorBidi" w:cstheme="majorBidi"/>
          <w:sz w:val="24"/>
          <w:szCs w:val="36"/>
        </w:rPr>
        <w:t>15</w:t>
      </w:r>
      <w:r w:rsidR="004617EE">
        <w:rPr>
          <w:rFonts w:asciiTheme="majorBidi" w:hAnsiTheme="majorBidi" w:cstheme="majorBidi"/>
          <w:sz w:val="24"/>
          <w:szCs w:val="36"/>
        </w:rPr>
        <w:t>)</w:t>
      </w:r>
      <w:r w:rsidR="00EB7CC2" w:rsidRPr="00103C47">
        <w:rPr>
          <w:rFonts w:asciiTheme="majorBidi" w:hAnsiTheme="majorBidi" w:cstheme="majorBidi"/>
          <w:sz w:val="24"/>
          <w:szCs w:val="36"/>
        </w:rPr>
        <w:t>.</w:t>
      </w:r>
    </w:p>
    <w:p w14:paraId="024BF1CD" w14:textId="62699B30" w:rsidR="00E7182F" w:rsidRDefault="0076321E" w:rsidP="008E398B">
      <w:pPr>
        <w:keepNext/>
        <w:spacing w:line="276" w:lineRule="auto"/>
        <w:jc w:val="center"/>
      </w:pPr>
      <w:r>
        <w:rPr>
          <w:noProof/>
        </w:rPr>
        <w:lastRenderedPageBreak/>
        <mc:AlternateContent>
          <mc:Choice Requires="wpg">
            <w:drawing>
              <wp:anchor distT="0" distB="0" distL="114300" distR="114300" simplePos="0" relativeHeight="252015616" behindDoc="0" locked="0" layoutInCell="1" allowOverlap="1" wp14:anchorId="087359C1" wp14:editId="7331946D">
                <wp:simplePos x="0" y="0"/>
                <wp:positionH relativeFrom="column">
                  <wp:posOffset>168250</wp:posOffset>
                </wp:positionH>
                <wp:positionV relativeFrom="paragraph">
                  <wp:posOffset>0</wp:posOffset>
                </wp:positionV>
                <wp:extent cx="5599430" cy="3210560"/>
                <wp:effectExtent l="0" t="0" r="1270" b="8890"/>
                <wp:wrapTight wrapText="bothSides">
                  <wp:wrapPolygon edited="0">
                    <wp:start x="0" y="0"/>
                    <wp:lineTo x="0" y="21532"/>
                    <wp:lineTo x="21531" y="21532"/>
                    <wp:lineTo x="21531" y="0"/>
                    <wp:lineTo x="0" y="0"/>
                  </wp:wrapPolygon>
                </wp:wrapTight>
                <wp:docPr id="197" name="Group 197"/>
                <wp:cNvGraphicFramePr/>
                <a:graphic xmlns:a="http://schemas.openxmlformats.org/drawingml/2006/main">
                  <a:graphicData uri="http://schemas.microsoft.com/office/word/2010/wordprocessingGroup">
                    <wpg:wgp>
                      <wpg:cNvGrpSpPr/>
                      <wpg:grpSpPr>
                        <a:xfrm>
                          <a:off x="0" y="0"/>
                          <a:ext cx="5599430" cy="3210560"/>
                          <a:chOff x="0" y="0"/>
                          <a:chExt cx="5599430" cy="3210560"/>
                        </a:xfrm>
                      </wpg:grpSpPr>
                      <wpg:grpSp>
                        <wpg:cNvPr id="196" name="Group 196"/>
                        <wpg:cNvGrpSpPr/>
                        <wpg:grpSpPr>
                          <a:xfrm>
                            <a:off x="0" y="0"/>
                            <a:ext cx="5599430" cy="3210560"/>
                            <a:chOff x="0" y="0"/>
                            <a:chExt cx="5599430" cy="3210560"/>
                          </a:xfrm>
                        </wpg:grpSpPr>
                        <pic:pic xmlns:pic="http://schemas.openxmlformats.org/drawingml/2006/picture">
                          <pic:nvPicPr>
                            <pic:cNvPr id="40" name="Picture 40"/>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599430" cy="3210560"/>
                            </a:xfrm>
                            <a:prstGeom prst="rect">
                              <a:avLst/>
                            </a:prstGeom>
                          </pic:spPr>
                        </pic:pic>
                        <wpg:grpSp>
                          <wpg:cNvPr id="194" name="Group 194"/>
                          <wpg:cNvGrpSpPr/>
                          <wpg:grpSpPr>
                            <a:xfrm>
                              <a:off x="636422" y="1843430"/>
                              <a:ext cx="1492250" cy="467995"/>
                              <a:chOff x="0" y="0"/>
                              <a:chExt cx="1492301" cy="468172"/>
                            </a:xfrm>
                          </wpg:grpSpPr>
                          <wps:wsp>
                            <wps:cNvPr id="127" name="Straight Arrow Connector 127"/>
                            <wps:cNvCnPr/>
                            <wps:spPr>
                              <a:xfrm flipV="1">
                                <a:off x="746150" y="65837"/>
                                <a:ext cx="746151" cy="155956"/>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3" name="Text Box 2"/>
                            <wps:cNvSpPr txBox="1">
                              <a:spLocks noChangeArrowheads="1"/>
                            </wps:cNvSpPr>
                            <wps:spPr bwMode="auto">
                              <a:xfrm>
                                <a:off x="0" y="0"/>
                                <a:ext cx="899160" cy="468172"/>
                              </a:xfrm>
                              <a:prstGeom prst="rect">
                                <a:avLst/>
                              </a:prstGeom>
                              <a:noFill/>
                              <a:ln w="9525">
                                <a:noFill/>
                                <a:miter lim="800000"/>
                                <a:headEnd/>
                                <a:tailEnd/>
                              </a:ln>
                            </wps:spPr>
                            <wps:txbx>
                              <w:txbxContent>
                                <w:p w14:paraId="31E12BA5" w14:textId="31D64AC9" w:rsidR="00567ECF" w:rsidRPr="0076321E" w:rsidRDefault="00567ECF" w:rsidP="0076321E">
                                  <w:pPr>
                                    <w:jc w:val="center"/>
                                    <w:rPr>
                                      <w:b/>
                                      <w:sz w:val="24"/>
                                    </w:rPr>
                                  </w:pPr>
                                  <w:r>
                                    <w:rPr>
                                      <w:b/>
                                      <w:sz w:val="24"/>
                                    </w:rPr>
                                    <w:t>Bifurcate ridge</w:t>
                                  </w:r>
                                </w:p>
                              </w:txbxContent>
                            </wps:txbx>
                            <wps:bodyPr rot="0" vert="horz" wrap="square" lIns="91440" tIns="45720" rIns="91440" bIns="45720" anchor="t" anchorCtr="0">
                              <a:noAutofit/>
                            </wps:bodyPr>
                          </wps:wsp>
                        </wpg:grpSp>
                      </wpg:grpSp>
                      <wpg:grpSp>
                        <wpg:cNvPr id="195" name="Group 195"/>
                        <wpg:cNvGrpSpPr/>
                        <wpg:grpSpPr>
                          <a:xfrm>
                            <a:off x="1770278" y="438912"/>
                            <a:ext cx="1126490" cy="1674927"/>
                            <a:chOff x="0" y="0"/>
                            <a:chExt cx="1126490" cy="1674927"/>
                          </a:xfrm>
                        </wpg:grpSpPr>
                        <wps:wsp>
                          <wps:cNvPr id="124" name="Straight Connector 124"/>
                          <wps:cNvCnPr/>
                          <wps:spPr>
                            <a:xfrm flipH="1">
                              <a:off x="402336" y="1104595"/>
                              <a:ext cx="21946" cy="570332"/>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5" name="Straight Arrow Connector 125"/>
                          <wps:cNvCnPr/>
                          <wps:spPr>
                            <a:xfrm flipH="1">
                              <a:off x="358445" y="431597"/>
                              <a:ext cx="175565" cy="560883"/>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6" name="Straight Arrow Connector 126"/>
                          <wps:cNvCnPr/>
                          <wps:spPr>
                            <a:xfrm>
                              <a:off x="541325" y="416966"/>
                              <a:ext cx="45719" cy="572567"/>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2" name="Text Box 2"/>
                          <wps:cNvSpPr txBox="1">
                            <a:spLocks noChangeArrowheads="1"/>
                          </wps:cNvSpPr>
                          <wps:spPr bwMode="auto">
                            <a:xfrm>
                              <a:off x="0" y="0"/>
                              <a:ext cx="1126490" cy="497205"/>
                            </a:xfrm>
                            <a:prstGeom prst="rect">
                              <a:avLst/>
                            </a:prstGeom>
                            <a:noFill/>
                            <a:ln w="9525">
                              <a:noFill/>
                              <a:miter lim="800000"/>
                              <a:headEnd/>
                              <a:tailEnd/>
                            </a:ln>
                          </wps:spPr>
                          <wps:txbx>
                            <w:txbxContent>
                              <w:p w14:paraId="4362E974" w14:textId="3A61B706" w:rsidR="00567ECF" w:rsidRPr="0076321E" w:rsidRDefault="00567ECF" w:rsidP="0076321E">
                                <w:pPr>
                                  <w:jc w:val="center"/>
                                  <w:rPr>
                                    <w:b/>
                                    <w:sz w:val="24"/>
                                  </w:rPr>
                                </w:pPr>
                                <w:proofErr w:type="gramStart"/>
                                <w:r>
                                  <w:rPr>
                                    <w:b/>
                                    <w:sz w:val="24"/>
                                  </w:rPr>
                                  <w:t xml:space="preserve">Intercondylar </w:t>
                                </w:r>
                                <w:r w:rsidRPr="0076321E">
                                  <w:rPr>
                                    <w:b/>
                                    <w:sz w:val="24"/>
                                  </w:rPr>
                                  <w:t xml:space="preserve"> ridge</w:t>
                                </w:r>
                                <w:proofErr w:type="gramEnd"/>
                              </w:p>
                            </w:txbxContent>
                          </wps:txbx>
                          <wps:bodyPr rot="0" vert="horz" wrap="square" lIns="91440" tIns="45720" rIns="91440" bIns="45720" anchor="t" anchorCtr="0">
                            <a:noAutofit/>
                          </wps:bodyPr>
                        </wps:wsp>
                      </wpg:grpSp>
                    </wpg:wgp>
                  </a:graphicData>
                </a:graphic>
              </wp:anchor>
            </w:drawing>
          </mc:Choice>
          <mc:Fallback>
            <w:pict>
              <v:group w14:anchorId="087359C1" id="Group 197" o:spid="_x0000_s1064" style="position:absolute;left:0;text-align:left;margin-left:13.25pt;margin-top:0;width:440.9pt;height:252.8pt;z-index:252015616" coordsize="55994,32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">
                <v:group id="Group 196" o:spid="_x0000_s1065" style="position:absolute;width:55994;height:32105" coordsize="55994,3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shape id="Picture 40" o:spid="_x0000_s1066" type="#_x0000_t75" style="position:absolute;width:55994;height:3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">
                    <v:imagedata r:id="rId30" o:title=""/>
                    <v:path arrowok="t"/>
                  </v:shape>
                  <v:group id="Group 194" o:spid="_x0000_s1067" style="position:absolute;left:6364;top:18434;width:14922;height:4680" coordsize="14923,4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shape id="Straight Arrow Connector 127" o:spid="_x0000_s1068" type="#_x0000_t32" style="position:absolute;left:7461;top:658;width:7462;height:155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" strokecolor="black [3213]" strokeweight="1pt">
                      <v:stroke endarrow="block" joinstyle="miter"/>
                    </v:shape>
                    <v:shape id="_x0000_s1069" type="#_x0000_t202" style="position:absolute;width:8991;height:4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" filled="f" stroked="f">
                      <v:textbox>
                        <w:txbxContent>
                          <w:p w14:paraId="31E12BA5" w14:textId="31D64AC9" w:rsidR="00567ECF" w:rsidRPr="0076321E" w:rsidRDefault="00567ECF" w:rsidP="0076321E">
                            <w:pPr>
                              <w:jc w:val="center"/>
                              <w:rPr>
                                <w:b/>
                                <w:sz w:val="24"/>
                              </w:rPr>
                            </w:pPr>
                            <w:r>
                              <w:rPr>
                                <w:b/>
                                <w:sz w:val="24"/>
                              </w:rPr>
                              <w:t>Bifurcate ridge</w:t>
                            </w:r>
                          </w:p>
                        </w:txbxContent>
                      </v:textbox>
                    </v:shape>
                  </v:group>
                </v:group>
                <v:group id="Group 195" o:spid="_x0000_s1070" style="position:absolute;left:17702;top:4389;width:11265;height:16749" coordsize="11264,16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v:line id="Straight Connector 124" o:spid="_x0000_s1071" style="position:absolute;flip:x;visibility:visible;mso-wrap-style:square" from="4023,11045" to="4242,16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" strokecolor="black [3213]" strokeweight="1.25pt">
                    <v:stroke joinstyle="miter"/>
                  </v:line>
                  <v:shape id="Straight Arrow Connector 125" o:spid="_x0000_s1072" type="#_x0000_t32" style="position:absolute;left:3584;top:4315;width:1756;height:560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" strokecolor="black [3213]" strokeweight="1pt">
                    <v:stroke endarrow="block" joinstyle="miter"/>
                  </v:shape>
                  <v:shape id="Straight Arrow Connector 126" o:spid="_x0000_s1073" type="#_x0000_t32" style="position:absolute;left:5413;top:4169;width:457;height:57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" strokecolor="black [3213]" strokeweight="1pt">
                    <v:stroke endarrow="block" joinstyle="miter"/>
                  </v:shape>
                  <v:shape id="_x0000_s1074" type="#_x0000_t202" style="position:absolute;width:11264;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" filled="f" stroked="f">
                    <v:textbox>
                      <w:txbxContent>
                        <w:p w14:paraId="4362E974" w14:textId="3A61B706" w:rsidR="00567ECF" w:rsidRPr="0076321E" w:rsidRDefault="00567ECF" w:rsidP="0076321E">
                          <w:pPr>
                            <w:jc w:val="center"/>
                            <w:rPr>
                              <w:b/>
                              <w:sz w:val="24"/>
                            </w:rPr>
                          </w:pPr>
                          <w:proofErr w:type="gramStart"/>
                          <w:r>
                            <w:rPr>
                              <w:b/>
                              <w:sz w:val="24"/>
                            </w:rPr>
                            <w:t xml:space="preserve">Intercondylar </w:t>
                          </w:r>
                          <w:r w:rsidRPr="0076321E">
                            <w:rPr>
                              <w:b/>
                              <w:sz w:val="24"/>
                            </w:rPr>
                            <w:t xml:space="preserve"> ridge</w:t>
                          </w:r>
                          <w:proofErr w:type="gramEnd"/>
                        </w:p>
                      </w:txbxContent>
                    </v:textbox>
                  </v:shape>
                </v:group>
                <w10:wrap type="tight"/>
              </v:group>
            </w:pict>
          </mc:Fallback>
        </mc:AlternateContent>
      </w:r>
    </w:p>
    <w:p w14:paraId="0FBE6B9D" w14:textId="4A824BD1" w:rsidR="00E7182F" w:rsidRPr="008E2F83" w:rsidRDefault="006C5B62" w:rsidP="009F2444">
      <w:pPr>
        <w:pStyle w:val="Caption"/>
        <w:spacing w:line="360" w:lineRule="auto"/>
        <w:jc w:val="center"/>
        <w:rPr>
          <w:rFonts w:ascii="Times New Roman" w:hAnsi="Times New Roman" w:cs="Times New Roman"/>
          <w:i w:val="0"/>
          <w:color w:val="auto"/>
          <w:sz w:val="22"/>
        </w:rPr>
      </w:pPr>
      <w:r>
        <w:rPr>
          <w:rFonts w:ascii="Times New Roman" w:hAnsi="Times New Roman" w:cs="Times New Roman"/>
          <w:i w:val="0"/>
          <w:color w:val="auto"/>
          <w:sz w:val="22"/>
        </w:rPr>
        <w:t>Fig.</w:t>
      </w:r>
      <w:r w:rsidR="00E7182F" w:rsidRPr="008E2F83">
        <w:rPr>
          <w:rFonts w:ascii="Times New Roman" w:hAnsi="Times New Roman" w:cs="Times New Roman"/>
          <w:i w:val="0"/>
          <w:color w:val="auto"/>
          <w:sz w:val="22"/>
        </w:rPr>
        <w:t xml:space="preserve"> </w:t>
      </w:r>
      <w:r w:rsidR="00E7182F" w:rsidRPr="008E2F83">
        <w:rPr>
          <w:rFonts w:ascii="Times New Roman" w:hAnsi="Times New Roman" w:cs="Times New Roman"/>
          <w:i w:val="0"/>
          <w:color w:val="auto"/>
          <w:sz w:val="22"/>
        </w:rPr>
        <w:fldChar w:fldCharType="begin"/>
      </w:r>
      <w:r w:rsidR="00E7182F" w:rsidRPr="008E2F83">
        <w:rPr>
          <w:rFonts w:ascii="Times New Roman" w:hAnsi="Times New Roman" w:cs="Times New Roman"/>
          <w:i w:val="0"/>
          <w:color w:val="auto"/>
          <w:sz w:val="22"/>
        </w:rPr>
        <w:instrText xml:space="preserve"> SEQ Figure \* ARABIC </w:instrText>
      </w:r>
      <w:r w:rsidR="00E7182F" w:rsidRPr="008E2F83">
        <w:rPr>
          <w:rFonts w:ascii="Times New Roman" w:hAnsi="Times New Roman" w:cs="Times New Roman"/>
          <w:i w:val="0"/>
          <w:color w:val="auto"/>
          <w:sz w:val="22"/>
        </w:rPr>
        <w:fldChar w:fldCharType="separate"/>
      </w:r>
      <w:r w:rsidR="002C0F3D">
        <w:rPr>
          <w:rFonts w:ascii="Times New Roman" w:hAnsi="Times New Roman" w:cs="Times New Roman"/>
          <w:i w:val="0"/>
          <w:noProof/>
          <w:color w:val="auto"/>
          <w:sz w:val="22"/>
        </w:rPr>
        <w:t>15</w:t>
      </w:r>
      <w:r w:rsidR="00E7182F" w:rsidRPr="008E2F83">
        <w:rPr>
          <w:rFonts w:ascii="Times New Roman" w:hAnsi="Times New Roman" w:cs="Times New Roman"/>
          <w:i w:val="0"/>
          <w:color w:val="auto"/>
          <w:sz w:val="22"/>
        </w:rPr>
        <w:fldChar w:fldCharType="end"/>
      </w:r>
      <w:r w:rsidR="00E7182F" w:rsidRPr="008E2F83">
        <w:rPr>
          <w:rFonts w:ascii="Times New Roman" w:hAnsi="Times New Roman" w:cs="Times New Roman"/>
          <w:i w:val="0"/>
          <w:color w:val="auto"/>
          <w:sz w:val="22"/>
        </w:rPr>
        <w:t xml:space="preserve">: Distribution of the seven PCL </w:t>
      </w:r>
      <w:r w:rsidR="009F2444">
        <w:rPr>
          <w:rFonts w:ascii="Times New Roman" w:hAnsi="Times New Roman" w:cs="Times New Roman"/>
          <w:i w:val="0"/>
          <w:color w:val="auto"/>
          <w:sz w:val="22"/>
        </w:rPr>
        <w:t>fibers at the femoral insertion, which was divided into</w:t>
      </w:r>
      <w:r w:rsidR="00E7182F" w:rsidRPr="008E2F83">
        <w:rPr>
          <w:rFonts w:ascii="Times New Roman" w:hAnsi="Times New Roman" w:cs="Times New Roman"/>
          <w:i w:val="0"/>
          <w:color w:val="auto"/>
          <w:sz w:val="22"/>
        </w:rPr>
        <w:t xml:space="preserve"> posteromedial (PM) and anterolateral (AL) sites</w:t>
      </w:r>
      <w:r w:rsidR="009F2444">
        <w:rPr>
          <w:rFonts w:ascii="Times New Roman" w:hAnsi="Times New Roman" w:cs="Times New Roman"/>
          <w:i w:val="0"/>
          <w:color w:val="auto"/>
          <w:sz w:val="22"/>
        </w:rPr>
        <w:t>.</w:t>
      </w:r>
      <w:r w:rsidR="00E7182F" w:rsidRPr="008E2F83">
        <w:rPr>
          <w:rFonts w:ascii="Times New Roman" w:hAnsi="Times New Roman" w:cs="Times New Roman"/>
          <w:i w:val="0"/>
          <w:color w:val="auto"/>
          <w:sz w:val="22"/>
        </w:rPr>
        <w:t xml:space="preserve"> </w:t>
      </w:r>
    </w:p>
    <w:p w14:paraId="77958EB5" w14:textId="2054FC98" w:rsidR="00EB7CC2" w:rsidRPr="00103C47" w:rsidRDefault="00E7182F" w:rsidP="00DE1608">
      <w:pPr>
        <w:spacing w:line="276" w:lineRule="auto"/>
        <w:jc w:val="both"/>
        <w:rPr>
          <w:rFonts w:asciiTheme="majorBidi" w:hAnsiTheme="majorBidi" w:cstheme="majorBidi"/>
          <w:b/>
          <w:sz w:val="24"/>
          <w:szCs w:val="36"/>
        </w:rPr>
      </w:pPr>
      <w:r>
        <w:rPr>
          <w:rFonts w:asciiTheme="majorBidi" w:hAnsiTheme="majorBidi" w:cstheme="majorBidi"/>
          <w:b/>
          <w:sz w:val="24"/>
          <w:szCs w:val="36"/>
        </w:rPr>
        <w:t>Identifying the t</w:t>
      </w:r>
      <w:r w:rsidR="004617EE">
        <w:rPr>
          <w:rFonts w:asciiTheme="majorBidi" w:hAnsiTheme="majorBidi" w:cstheme="majorBidi"/>
          <w:b/>
          <w:sz w:val="24"/>
          <w:szCs w:val="36"/>
        </w:rPr>
        <w:t>ibial insertion</w:t>
      </w:r>
      <w:r w:rsidR="009F2444">
        <w:rPr>
          <w:rFonts w:asciiTheme="majorBidi" w:hAnsiTheme="majorBidi" w:cstheme="majorBidi"/>
          <w:b/>
          <w:sz w:val="24"/>
          <w:szCs w:val="36"/>
        </w:rPr>
        <w:t>s</w:t>
      </w:r>
      <w:r w:rsidR="004617EE">
        <w:rPr>
          <w:rFonts w:asciiTheme="majorBidi" w:hAnsiTheme="majorBidi" w:cstheme="majorBidi"/>
          <w:b/>
          <w:sz w:val="24"/>
          <w:szCs w:val="36"/>
        </w:rPr>
        <w:t xml:space="preserve"> of the </w:t>
      </w:r>
      <w:r w:rsidR="00EB7CC2" w:rsidRPr="00103C47">
        <w:rPr>
          <w:rFonts w:asciiTheme="majorBidi" w:hAnsiTheme="majorBidi" w:cstheme="majorBidi"/>
          <w:b/>
          <w:sz w:val="24"/>
          <w:szCs w:val="36"/>
        </w:rPr>
        <w:t>PCL</w:t>
      </w:r>
    </w:p>
    <w:p w14:paraId="3F90BC40" w14:textId="4A2F052E" w:rsidR="00EB7CC2" w:rsidRPr="00103C47" w:rsidRDefault="0076321E" w:rsidP="00DE1608">
      <w:pPr>
        <w:spacing w:line="360" w:lineRule="auto"/>
        <w:jc w:val="both"/>
        <w:rPr>
          <w:rFonts w:asciiTheme="majorBidi" w:hAnsiTheme="majorBidi" w:cstheme="majorBidi"/>
          <w:sz w:val="24"/>
          <w:szCs w:val="36"/>
        </w:rPr>
      </w:pPr>
      <w:r w:rsidRPr="00103C47">
        <w:rPr>
          <w:rFonts w:asciiTheme="majorBidi" w:hAnsiTheme="majorBidi" w:cstheme="majorBidi"/>
          <w:sz w:val="24"/>
          <w:szCs w:val="36"/>
        </w:rPr>
        <w:t xml:space="preserve">The </w:t>
      </w:r>
      <w:r>
        <w:rPr>
          <w:rFonts w:asciiTheme="majorBidi" w:hAnsiTheme="majorBidi" w:cstheme="majorBidi"/>
          <w:sz w:val="24"/>
          <w:szCs w:val="36"/>
        </w:rPr>
        <w:t xml:space="preserve">tibial insertions of the </w:t>
      </w:r>
      <w:r w:rsidRPr="00103C47">
        <w:rPr>
          <w:rFonts w:asciiTheme="majorBidi" w:hAnsiTheme="majorBidi" w:cstheme="majorBidi"/>
          <w:sz w:val="24"/>
          <w:szCs w:val="36"/>
        </w:rPr>
        <w:t>four PM fibers span the posterior margin of the posterior intercondylar fossa</w:t>
      </w:r>
      <w:r>
        <w:rPr>
          <w:rFonts w:asciiTheme="majorBidi" w:hAnsiTheme="majorBidi" w:cstheme="majorBidi"/>
          <w:sz w:val="24"/>
          <w:szCs w:val="36"/>
        </w:rPr>
        <w:t xml:space="preserve"> spanning about </w:t>
      </w:r>
      <w:r w:rsidRPr="000766A0">
        <w:rPr>
          <w:rFonts w:asciiTheme="majorBidi" w:hAnsiTheme="majorBidi" w:cstheme="majorBidi"/>
          <w:sz w:val="24"/>
          <w:szCs w:val="36"/>
        </w:rPr>
        <w:t xml:space="preserve">12 mm in the medial-lateral </w:t>
      </w:r>
      <w:r>
        <w:rPr>
          <w:rFonts w:asciiTheme="majorBidi" w:hAnsiTheme="majorBidi" w:cstheme="majorBidi"/>
          <w:sz w:val="24"/>
          <w:szCs w:val="36"/>
        </w:rPr>
        <w:t xml:space="preserve">(ML) direction (fibers 1-4, </w:t>
      </w:r>
      <w:r w:rsidR="006C5B62">
        <w:rPr>
          <w:rFonts w:asciiTheme="majorBidi" w:hAnsiTheme="majorBidi" w:cstheme="majorBidi"/>
          <w:sz w:val="24"/>
          <w:szCs w:val="36"/>
        </w:rPr>
        <w:t>Fig.</w:t>
      </w:r>
      <w:r w:rsidRPr="000766A0">
        <w:rPr>
          <w:rFonts w:asciiTheme="majorBidi" w:hAnsiTheme="majorBidi" w:cstheme="majorBidi"/>
          <w:sz w:val="24"/>
          <w:szCs w:val="36"/>
        </w:rPr>
        <w:t xml:space="preserve"> 16). The</w:t>
      </w:r>
      <w:r>
        <w:rPr>
          <w:rFonts w:asciiTheme="majorBidi" w:hAnsiTheme="majorBidi" w:cstheme="majorBidi"/>
          <w:sz w:val="24"/>
          <w:szCs w:val="36"/>
        </w:rPr>
        <w:t xml:space="preserve"> tibial insertions of the</w:t>
      </w:r>
      <w:r w:rsidRPr="000766A0">
        <w:rPr>
          <w:rFonts w:asciiTheme="majorBidi" w:hAnsiTheme="majorBidi" w:cstheme="majorBidi"/>
          <w:sz w:val="24"/>
          <w:szCs w:val="36"/>
        </w:rPr>
        <w:t xml:space="preserve"> three AL fibers are about 5 mm anterior to the PM fibers and span about 7 mm in the</w:t>
      </w:r>
      <w:r>
        <w:rPr>
          <w:rFonts w:asciiTheme="majorBidi" w:hAnsiTheme="majorBidi" w:cstheme="majorBidi"/>
          <w:sz w:val="24"/>
          <w:szCs w:val="36"/>
        </w:rPr>
        <w:t xml:space="preserve"> ML direction (fibers 5-7, Fig. 16)</w:t>
      </w:r>
      <w:r w:rsidRPr="00103C47">
        <w:rPr>
          <w:rFonts w:asciiTheme="majorBidi" w:hAnsiTheme="majorBidi" w:cstheme="majorBidi"/>
          <w:sz w:val="24"/>
          <w:szCs w:val="36"/>
        </w:rPr>
        <w:t xml:space="preserve">. </w:t>
      </w:r>
      <w:r>
        <w:rPr>
          <w:rFonts w:asciiTheme="majorBidi" w:hAnsiTheme="majorBidi" w:cstheme="majorBidi"/>
          <w:sz w:val="24"/>
          <w:szCs w:val="36"/>
        </w:rPr>
        <w:t>A</w:t>
      </w:r>
      <w:r w:rsidRPr="00103C47">
        <w:rPr>
          <w:rFonts w:asciiTheme="majorBidi" w:hAnsiTheme="majorBidi" w:cstheme="majorBidi"/>
          <w:sz w:val="24"/>
          <w:szCs w:val="36"/>
        </w:rPr>
        <w:t>rrange</w:t>
      </w:r>
      <w:r>
        <w:rPr>
          <w:rFonts w:asciiTheme="majorBidi" w:hAnsiTheme="majorBidi" w:cstheme="majorBidi"/>
          <w:sz w:val="24"/>
          <w:szCs w:val="36"/>
        </w:rPr>
        <w:t xml:space="preserve"> them</w:t>
      </w:r>
      <w:r w:rsidRPr="00103C47">
        <w:rPr>
          <w:rFonts w:asciiTheme="majorBidi" w:hAnsiTheme="majorBidi" w:cstheme="majorBidi"/>
          <w:sz w:val="24"/>
          <w:szCs w:val="36"/>
        </w:rPr>
        <w:t xml:space="preserve"> such that </w:t>
      </w:r>
      <w:r>
        <w:rPr>
          <w:rFonts w:asciiTheme="majorBidi" w:hAnsiTheme="majorBidi" w:cstheme="majorBidi"/>
          <w:sz w:val="24"/>
          <w:szCs w:val="36"/>
        </w:rPr>
        <w:t>the</w:t>
      </w:r>
      <w:r w:rsidRPr="00103C47">
        <w:rPr>
          <w:rFonts w:asciiTheme="majorBidi" w:hAnsiTheme="majorBidi" w:cstheme="majorBidi"/>
          <w:sz w:val="24"/>
          <w:szCs w:val="36"/>
        </w:rPr>
        <w:t xml:space="preserve"> </w:t>
      </w:r>
      <w:r>
        <w:rPr>
          <w:rFonts w:asciiTheme="majorBidi" w:hAnsiTheme="majorBidi" w:cstheme="majorBidi"/>
          <w:sz w:val="24"/>
          <w:szCs w:val="36"/>
        </w:rPr>
        <w:t xml:space="preserve">tibial insertion of each </w:t>
      </w:r>
      <w:r w:rsidRPr="00103C47">
        <w:rPr>
          <w:rFonts w:asciiTheme="majorBidi" w:hAnsiTheme="majorBidi" w:cstheme="majorBidi"/>
          <w:sz w:val="24"/>
          <w:szCs w:val="36"/>
        </w:rPr>
        <w:t xml:space="preserve">AL fiber is </w:t>
      </w:r>
      <w:r w:rsidR="00C95134">
        <w:rPr>
          <w:rFonts w:asciiTheme="majorBidi" w:hAnsiTheme="majorBidi" w:cstheme="majorBidi"/>
          <w:sz w:val="24"/>
          <w:szCs w:val="36"/>
        </w:rPr>
        <w:t>slightly medial</w:t>
      </w:r>
      <w:r>
        <w:rPr>
          <w:rFonts w:asciiTheme="majorBidi" w:hAnsiTheme="majorBidi" w:cstheme="majorBidi"/>
          <w:sz w:val="24"/>
          <w:szCs w:val="36"/>
        </w:rPr>
        <w:t xml:space="preserve"> to the tibial insertion of PM fibers 2, 3, and 4 </w:t>
      </w:r>
      <w:r w:rsidR="008A3DA1">
        <w:rPr>
          <w:rFonts w:asciiTheme="majorBidi" w:hAnsiTheme="majorBidi" w:cstheme="majorBidi"/>
          <w:sz w:val="24"/>
          <w:szCs w:val="36"/>
        </w:rPr>
        <w:t>(</w:t>
      </w:r>
      <w:r w:rsidR="006C5B62">
        <w:rPr>
          <w:rFonts w:asciiTheme="majorBidi" w:hAnsiTheme="majorBidi" w:cstheme="majorBidi"/>
          <w:sz w:val="24"/>
          <w:szCs w:val="36"/>
        </w:rPr>
        <w:t>Fig.</w:t>
      </w:r>
      <w:r w:rsidR="00901F54">
        <w:rPr>
          <w:rFonts w:asciiTheme="majorBidi" w:hAnsiTheme="majorBidi" w:cstheme="majorBidi"/>
          <w:sz w:val="24"/>
          <w:szCs w:val="36"/>
        </w:rPr>
        <w:t xml:space="preserve"> </w:t>
      </w:r>
      <w:r w:rsidR="00E7182F">
        <w:rPr>
          <w:rFonts w:asciiTheme="majorBidi" w:hAnsiTheme="majorBidi" w:cstheme="majorBidi"/>
          <w:sz w:val="24"/>
          <w:szCs w:val="36"/>
        </w:rPr>
        <w:t>16</w:t>
      </w:r>
      <w:r w:rsidR="00901F54">
        <w:rPr>
          <w:rFonts w:asciiTheme="majorBidi" w:hAnsiTheme="majorBidi" w:cstheme="majorBidi"/>
          <w:sz w:val="24"/>
          <w:szCs w:val="36"/>
        </w:rPr>
        <w:t>)</w:t>
      </w:r>
      <w:r w:rsidR="00EB7CC2" w:rsidRPr="00103C47">
        <w:rPr>
          <w:rFonts w:asciiTheme="majorBidi" w:hAnsiTheme="majorBidi" w:cstheme="majorBidi"/>
          <w:sz w:val="24"/>
          <w:szCs w:val="36"/>
        </w:rPr>
        <w:t xml:space="preserve">. </w:t>
      </w:r>
      <w:r w:rsidR="004617EE">
        <w:rPr>
          <w:rFonts w:asciiTheme="majorBidi" w:hAnsiTheme="majorBidi" w:cstheme="majorBidi"/>
          <w:sz w:val="24"/>
          <w:szCs w:val="36"/>
        </w:rPr>
        <w:t xml:space="preserve"> </w:t>
      </w:r>
    </w:p>
    <w:p w14:paraId="76245D2C" w14:textId="77777777" w:rsidR="00E7182F" w:rsidRDefault="00397E60" w:rsidP="00E7182F">
      <w:pPr>
        <w:keepNext/>
        <w:spacing w:line="360" w:lineRule="auto"/>
        <w:jc w:val="center"/>
      </w:pPr>
      <w:r>
        <w:rPr>
          <w:noProof/>
        </w:rPr>
        <w:lastRenderedPageBreak/>
        <w:drawing>
          <wp:inline distT="0" distB="0" distL="0" distR="0" wp14:anchorId="3AC1F09C" wp14:editId="5017FBC1">
            <wp:extent cx="3943350" cy="4076193"/>
            <wp:effectExtent l="0" t="0" r="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947758" cy="4080749"/>
                    </a:xfrm>
                    <a:prstGeom prst="rect">
                      <a:avLst/>
                    </a:prstGeom>
                  </pic:spPr>
                </pic:pic>
              </a:graphicData>
            </a:graphic>
          </wp:inline>
        </w:drawing>
      </w:r>
    </w:p>
    <w:p w14:paraId="2E92BEE4" w14:textId="131B2E35" w:rsidR="00EB7CC2" w:rsidRPr="008E2F83" w:rsidRDefault="006C5B62" w:rsidP="00E7182F">
      <w:pPr>
        <w:pStyle w:val="Caption"/>
        <w:jc w:val="center"/>
        <w:rPr>
          <w:rFonts w:ascii="Times New Roman" w:hAnsi="Times New Roman" w:cs="Times New Roman"/>
          <w:i w:val="0"/>
          <w:color w:val="auto"/>
          <w:sz w:val="22"/>
        </w:rPr>
      </w:pPr>
      <w:r>
        <w:rPr>
          <w:rFonts w:ascii="Times New Roman" w:hAnsi="Times New Roman" w:cs="Times New Roman"/>
          <w:i w:val="0"/>
          <w:color w:val="auto"/>
          <w:sz w:val="22"/>
        </w:rPr>
        <w:t>Fig.</w:t>
      </w:r>
      <w:r w:rsidR="00E7182F" w:rsidRPr="008E2F83">
        <w:rPr>
          <w:rFonts w:ascii="Times New Roman" w:hAnsi="Times New Roman" w:cs="Times New Roman"/>
          <w:i w:val="0"/>
          <w:color w:val="auto"/>
          <w:sz w:val="22"/>
        </w:rPr>
        <w:t xml:space="preserve"> </w:t>
      </w:r>
      <w:r w:rsidR="00E7182F" w:rsidRPr="008E2F83">
        <w:rPr>
          <w:rFonts w:ascii="Times New Roman" w:hAnsi="Times New Roman" w:cs="Times New Roman"/>
          <w:i w:val="0"/>
          <w:color w:val="auto"/>
          <w:sz w:val="22"/>
        </w:rPr>
        <w:fldChar w:fldCharType="begin"/>
      </w:r>
      <w:r w:rsidR="00E7182F" w:rsidRPr="008E2F83">
        <w:rPr>
          <w:rFonts w:ascii="Times New Roman" w:hAnsi="Times New Roman" w:cs="Times New Roman"/>
          <w:i w:val="0"/>
          <w:color w:val="auto"/>
          <w:sz w:val="22"/>
        </w:rPr>
        <w:instrText xml:space="preserve"> SEQ Figure \* ARABIC </w:instrText>
      </w:r>
      <w:r w:rsidR="00E7182F" w:rsidRPr="008E2F83">
        <w:rPr>
          <w:rFonts w:ascii="Times New Roman" w:hAnsi="Times New Roman" w:cs="Times New Roman"/>
          <w:i w:val="0"/>
          <w:color w:val="auto"/>
          <w:sz w:val="22"/>
        </w:rPr>
        <w:fldChar w:fldCharType="separate"/>
      </w:r>
      <w:r w:rsidR="002C0F3D">
        <w:rPr>
          <w:rFonts w:ascii="Times New Roman" w:hAnsi="Times New Roman" w:cs="Times New Roman"/>
          <w:i w:val="0"/>
          <w:noProof/>
          <w:color w:val="auto"/>
          <w:sz w:val="22"/>
        </w:rPr>
        <w:t>16</w:t>
      </w:r>
      <w:r w:rsidR="00E7182F" w:rsidRPr="008E2F83">
        <w:rPr>
          <w:rFonts w:ascii="Times New Roman" w:hAnsi="Times New Roman" w:cs="Times New Roman"/>
          <w:i w:val="0"/>
          <w:color w:val="auto"/>
          <w:sz w:val="22"/>
        </w:rPr>
        <w:fldChar w:fldCharType="end"/>
      </w:r>
      <w:r w:rsidR="00E7182F" w:rsidRPr="008E2F83">
        <w:rPr>
          <w:rFonts w:ascii="Times New Roman" w:hAnsi="Times New Roman" w:cs="Times New Roman"/>
          <w:i w:val="0"/>
          <w:color w:val="auto"/>
          <w:sz w:val="22"/>
        </w:rPr>
        <w:t xml:space="preserve">: Distribution of the </w:t>
      </w:r>
      <w:r w:rsidR="00C95134">
        <w:rPr>
          <w:rFonts w:ascii="Times New Roman" w:hAnsi="Times New Roman" w:cs="Times New Roman"/>
          <w:i w:val="0"/>
          <w:color w:val="auto"/>
          <w:sz w:val="22"/>
        </w:rPr>
        <w:t xml:space="preserve">tibial insertions of the </w:t>
      </w:r>
      <w:r w:rsidR="00E7182F" w:rsidRPr="008E2F83">
        <w:rPr>
          <w:rFonts w:ascii="Times New Roman" w:hAnsi="Times New Roman" w:cs="Times New Roman"/>
          <w:i w:val="0"/>
          <w:color w:val="auto"/>
          <w:sz w:val="22"/>
        </w:rPr>
        <w:t xml:space="preserve">seven PCL </w:t>
      </w:r>
    </w:p>
    <w:p w14:paraId="1023BB7F" w14:textId="77777777" w:rsidR="006C5B62" w:rsidRDefault="006C5B62" w:rsidP="00DE1608">
      <w:pPr>
        <w:spacing w:line="360" w:lineRule="auto"/>
        <w:jc w:val="both"/>
        <w:rPr>
          <w:rFonts w:asciiTheme="majorBidi" w:hAnsiTheme="majorBidi" w:cstheme="majorBidi"/>
          <w:b/>
          <w:sz w:val="24"/>
          <w:szCs w:val="36"/>
        </w:rPr>
      </w:pPr>
    </w:p>
    <w:p w14:paraId="1A67EC50" w14:textId="77973E05" w:rsidR="00EB7CC2" w:rsidRPr="000F73C8" w:rsidRDefault="00E7182F" w:rsidP="00DE1608">
      <w:pPr>
        <w:spacing w:line="360" w:lineRule="auto"/>
        <w:jc w:val="both"/>
        <w:rPr>
          <w:rFonts w:asciiTheme="majorBidi" w:hAnsiTheme="majorBidi" w:cstheme="majorBidi"/>
          <w:b/>
          <w:sz w:val="24"/>
          <w:szCs w:val="36"/>
        </w:rPr>
      </w:pPr>
      <w:r>
        <w:rPr>
          <w:rFonts w:asciiTheme="majorBidi" w:hAnsiTheme="majorBidi" w:cstheme="majorBidi"/>
          <w:b/>
          <w:sz w:val="24"/>
          <w:szCs w:val="36"/>
        </w:rPr>
        <w:t xml:space="preserve">Identifying the </w:t>
      </w:r>
      <w:r w:rsidR="00C95134">
        <w:rPr>
          <w:rFonts w:asciiTheme="majorBidi" w:hAnsiTheme="majorBidi" w:cstheme="majorBidi"/>
          <w:b/>
          <w:sz w:val="24"/>
          <w:szCs w:val="36"/>
        </w:rPr>
        <w:t xml:space="preserve">femoral and tibial insertions of the </w:t>
      </w:r>
      <w:r>
        <w:rPr>
          <w:rFonts w:asciiTheme="majorBidi" w:hAnsiTheme="majorBidi" w:cstheme="majorBidi"/>
          <w:b/>
          <w:sz w:val="24"/>
          <w:szCs w:val="36"/>
        </w:rPr>
        <w:t>posterior c</w:t>
      </w:r>
      <w:r w:rsidR="00EB7CC2" w:rsidRPr="000F73C8">
        <w:rPr>
          <w:rFonts w:asciiTheme="majorBidi" w:hAnsiTheme="majorBidi" w:cstheme="majorBidi"/>
          <w:b/>
          <w:sz w:val="24"/>
          <w:szCs w:val="36"/>
        </w:rPr>
        <w:t>apsule</w:t>
      </w:r>
    </w:p>
    <w:p w14:paraId="516A9ACF" w14:textId="4C883736" w:rsidR="00C95134" w:rsidRDefault="00C95134" w:rsidP="00C95134">
      <w:pPr>
        <w:spacing w:line="360" w:lineRule="auto"/>
        <w:jc w:val="both"/>
        <w:rPr>
          <w:rFonts w:asciiTheme="majorBidi" w:hAnsiTheme="majorBidi" w:cstheme="majorBidi"/>
          <w:sz w:val="24"/>
          <w:szCs w:val="36"/>
        </w:rPr>
      </w:pPr>
      <w:r>
        <w:rPr>
          <w:rFonts w:asciiTheme="majorBidi" w:hAnsiTheme="majorBidi" w:cstheme="majorBidi"/>
          <w:sz w:val="24"/>
          <w:szCs w:val="36"/>
        </w:rPr>
        <w:t>To identify the femoral insertions of the posterior capsule, first l</w:t>
      </w:r>
      <w:r w:rsidRPr="000F73C8">
        <w:rPr>
          <w:rFonts w:asciiTheme="majorBidi" w:hAnsiTheme="majorBidi" w:cstheme="majorBidi"/>
          <w:sz w:val="24"/>
          <w:szCs w:val="36"/>
        </w:rPr>
        <w:t xml:space="preserve">ook </w:t>
      </w:r>
      <w:r w:rsidRPr="0038265C">
        <w:rPr>
          <w:rFonts w:asciiTheme="majorBidi" w:hAnsiTheme="majorBidi" w:cstheme="majorBidi"/>
          <w:noProof/>
          <w:sz w:val="24"/>
          <w:szCs w:val="36"/>
        </w:rPr>
        <w:t>sagi</w:t>
      </w:r>
      <w:r>
        <w:rPr>
          <w:rFonts w:asciiTheme="majorBidi" w:hAnsiTheme="majorBidi" w:cstheme="majorBidi"/>
          <w:noProof/>
          <w:sz w:val="24"/>
          <w:szCs w:val="36"/>
        </w:rPr>
        <w:t>t</w:t>
      </w:r>
      <w:r w:rsidRPr="0038265C">
        <w:rPr>
          <w:rFonts w:asciiTheme="majorBidi" w:hAnsiTheme="majorBidi" w:cstheme="majorBidi"/>
          <w:noProof/>
          <w:sz w:val="24"/>
          <w:szCs w:val="36"/>
        </w:rPr>
        <w:t>tally</w:t>
      </w:r>
      <w:r w:rsidRPr="000F73C8">
        <w:rPr>
          <w:rFonts w:asciiTheme="majorBidi" w:hAnsiTheme="majorBidi" w:cstheme="majorBidi"/>
          <w:sz w:val="24"/>
          <w:szCs w:val="36"/>
        </w:rPr>
        <w:t>,</w:t>
      </w:r>
      <w:r>
        <w:rPr>
          <w:rFonts w:asciiTheme="majorBidi" w:hAnsiTheme="majorBidi" w:cstheme="majorBidi"/>
          <w:sz w:val="24"/>
          <w:szCs w:val="36"/>
        </w:rPr>
        <w:t xml:space="preserve"> and</w:t>
      </w:r>
      <w:r w:rsidRPr="000F73C8">
        <w:rPr>
          <w:rFonts w:asciiTheme="majorBidi" w:hAnsiTheme="majorBidi" w:cstheme="majorBidi"/>
          <w:sz w:val="24"/>
          <w:szCs w:val="36"/>
        </w:rPr>
        <w:t xml:space="preserve"> mark </w:t>
      </w:r>
      <w:r>
        <w:rPr>
          <w:rFonts w:asciiTheme="majorBidi" w:hAnsiTheme="majorBidi" w:cstheme="majorBidi"/>
          <w:sz w:val="24"/>
          <w:szCs w:val="36"/>
        </w:rPr>
        <w:t>the most posterior</w:t>
      </w:r>
      <w:r w:rsidRPr="000F73C8">
        <w:rPr>
          <w:rFonts w:asciiTheme="majorBidi" w:hAnsiTheme="majorBidi" w:cstheme="majorBidi"/>
          <w:sz w:val="24"/>
          <w:szCs w:val="36"/>
        </w:rPr>
        <w:t xml:space="preserve"> point</w:t>
      </w:r>
      <w:r>
        <w:rPr>
          <w:rFonts w:asciiTheme="majorBidi" w:hAnsiTheme="majorBidi" w:cstheme="majorBidi"/>
          <w:sz w:val="24"/>
          <w:szCs w:val="36"/>
        </w:rPr>
        <w:t xml:space="preserve"> on the posterior aspect of the femoral condyle. </w:t>
      </w:r>
      <w:r w:rsidRPr="000F73C8">
        <w:rPr>
          <w:rFonts w:asciiTheme="majorBidi" w:hAnsiTheme="majorBidi" w:cstheme="majorBidi"/>
          <w:sz w:val="24"/>
          <w:szCs w:val="36"/>
        </w:rPr>
        <w:t xml:space="preserve">Then, looking </w:t>
      </w:r>
      <w:proofErr w:type="spellStart"/>
      <w:r w:rsidRPr="000F73C8">
        <w:rPr>
          <w:rFonts w:asciiTheme="majorBidi" w:hAnsiTheme="majorBidi" w:cstheme="majorBidi"/>
          <w:sz w:val="24"/>
          <w:szCs w:val="36"/>
        </w:rPr>
        <w:t>coronally</w:t>
      </w:r>
      <w:proofErr w:type="spellEnd"/>
      <w:r w:rsidRPr="000F73C8">
        <w:rPr>
          <w:rFonts w:asciiTheme="majorBidi" w:hAnsiTheme="majorBidi" w:cstheme="majorBidi"/>
          <w:sz w:val="24"/>
          <w:szCs w:val="36"/>
        </w:rPr>
        <w:t xml:space="preserve"> and posteriorly, </w:t>
      </w:r>
      <w:r>
        <w:rPr>
          <w:rFonts w:asciiTheme="majorBidi" w:hAnsiTheme="majorBidi" w:cstheme="majorBidi"/>
          <w:sz w:val="24"/>
          <w:szCs w:val="36"/>
        </w:rPr>
        <w:t xml:space="preserve">define the femoral insertion of posterior capsule to </w:t>
      </w:r>
      <w:r w:rsidRPr="000F73C8">
        <w:rPr>
          <w:rFonts w:asciiTheme="majorBidi" w:hAnsiTheme="majorBidi" w:cstheme="majorBidi"/>
          <w:sz w:val="24"/>
          <w:szCs w:val="36"/>
        </w:rPr>
        <w:t xml:space="preserve">span the </w:t>
      </w:r>
      <w:r w:rsidRPr="0038265C">
        <w:rPr>
          <w:rFonts w:asciiTheme="majorBidi" w:hAnsiTheme="majorBidi" w:cstheme="majorBidi"/>
          <w:noProof/>
          <w:sz w:val="24"/>
          <w:szCs w:val="36"/>
        </w:rPr>
        <w:t>medial</w:t>
      </w:r>
      <w:r>
        <w:rPr>
          <w:rFonts w:asciiTheme="majorBidi" w:hAnsiTheme="majorBidi" w:cstheme="majorBidi"/>
          <w:noProof/>
          <w:sz w:val="24"/>
          <w:szCs w:val="36"/>
        </w:rPr>
        <w:t>-</w:t>
      </w:r>
      <w:r w:rsidRPr="0038265C">
        <w:rPr>
          <w:rFonts w:asciiTheme="majorBidi" w:hAnsiTheme="majorBidi" w:cstheme="majorBidi"/>
          <w:noProof/>
          <w:sz w:val="24"/>
          <w:szCs w:val="36"/>
        </w:rPr>
        <w:t>lateral</w:t>
      </w:r>
      <w:r w:rsidRPr="000F73C8">
        <w:rPr>
          <w:rFonts w:asciiTheme="majorBidi" w:hAnsiTheme="majorBidi" w:cstheme="majorBidi"/>
          <w:sz w:val="24"/>
          <w:szCs w:val="36"/>
        </w:rPr>
        <w:t xml:space="preserve"> distance of the femoral cartilage</w:t>
      </w:r>
      <w:r>
        <w:rPr>
          <w:rFonts w:asciiTheme="majorBidi" w:hAnsiTheme="majorBidi" w:cstheme="majorBidi"/>
          <w:sz w:val="24"/>
          <w:szCs w:val="36"/>
        </w:rPr>
        <w:t xml:space="preserve"> (</w:t>
      </w:r>
      <w:r w:rsidR="006C5B62">
        <w:rPr>
          <w:rFonts w:asciiTheme="majorBidi" w:hAnsiTheme="majorBidi" w:cstheme="majorBidi"/>
          <w:sz w:val="24"/>
          <w:szCs w:val="36"/>
        </w:rPr>
        <w:t>Fig.</w:t>
      </w:r>
      <w:r>
        <w:rPr>
          <w:rFonts w:asciiTheme="majorBidi" w:hAnsiTheme="majorBidi" w:cstheme="majorBidi"/>
          <w:sz w:val="24"/>
          <w:szCs w:val="36"/>
        </w:rPr>
        <w:t xml:space="preserve"> 17a and 17b)</w:t>
      </w:r>
      <w:r w:rsidRPr="000F73C8">
        <w:rPr>
          <w:rFonts w:asciiTheme="majorBidi" w:hAnsiTheme="majorBidi" w:cstheme="majorBidi"/>
          <w:sz w:val="24"/>
          <w:szCs w:val="36"/>
        </w:rPr>
        <w:t xml:space="preserve">. </w:t>
      </w:r>
      <w:r>
        <w:rPr>
          <w:rFonts w:asciiTheme="majorBidi" w:hAnsiTheme="majorBidi" w:cstheme="majorBidi"/>
          <w:sz w:val="24"/>
          <w:szCs w:val="36"/>
        </w:rPr>
        <w:t>Locate the tibial insertions of the posterior capsule</w:t>
      </w:r>
      <w:r w:rsidRPr="000F73C8">
        <w:rPr>
          <w:rFonts w:asciiTheme="majorBidi" w:hAnsiTheme="majorBidi" w:cstheme="majorBidi"/>
          <w:sz w:val="24"/>
          <w:szCs w:val="36"/>
        </w:rPr>
        <w:t xml:space="preserve"> on the posterior</w:t>
      </w:r>
      <w:r>
        <w:rPr>
          <w:rFonts w:asciiTheme="majorBidi" w:hAnsiTheme="majorBidi" w:cstheme="majorBidi"/>
          <w:sz w:val="24"/>
          <w:szCs w:val="36"/>
        </w:rPr>
        <w:t>, proximal</w:t>
      </w:r>
      <w:r w:rsidRPr="000F73C8">
        <w:rPr>
          <w:rFonts w:asciiTheme="majorBidi" w:hAnsiTheme="majorBidi" w:cstheme="majorBidi"/>
          <w:sz w:val="24"/>
          <w:szCs w:val="36"/>
        </w:rPr>
        <w:t xml:space="preserve"> edge of the tibial plateau.</w:t>
      </w:r>
      <w:r>
        <w:rPr>
          <w:rFonts w:asciiTheme="majorBidi" w:hAnsiTheme="majorBidi" w:cstheme="majorBidi"/>
          <w:sz w:val="24"/>
          <w:szCs w:val="36"/>
        </w:rPr>
        <w:t xml:space="preserve"> Place the tibial insertions of the posterior capsule to be directly distal to the femoral insertions so that the fibers of the posterior capsule are aligned vertically (</w:t>
      </w:r>
      <w:r w:rsidR="006C5B62">
        <w:rPr>
          <w:rFonts w:asciiTheme="majorBidi" w:hAnsiTheme="majorBidi" w:cstheme="majorBidi"/>
          <w:sz w:val="24"/>
          <w:szCs w:val="36"/>
        </w:rPr>
        <w:t>Fig.</w:t>
      </w:r>
      <w:r>
        <w:rPr>
          <w:rFonts w:asciiTheme="majorBidi" w:hAnsiTheme="majorBidi" w:cstheme="majorBidi"/>
          <w:sz w:val="24"/>
          <w:szCs w:val="36"/>
        </w:rPr>
        <w:t xml:space="preserve"> 17a); the length of each vertical fiber is about 30 mm.</w:t>
      </w:r>
    </w:p>
    <w:p w14:paraId="551EF202" w14:textId="567249D7" w:rsidR="00E7182F" w:rsidRPr="00B70322" w:rsidRDefault="00C95134" w:rsidP="008E398B">
      <w:pPr>
        <w:keepNext/>
        <w:spacing w:line="360" w:lineRule="auto"/>
        <w:jc w:val="center"/>
        <w:rPr>
          <w:rFonts w:ascii="Times New Roman" w:hAnsi="Times New Roman" w:cs="Times New Roman"/>
        </w:rPr>
      </w:pPr>
      <w:r w:rsidRPr="00C95134">
        <w:rPr>
          <w:rFonts w:ascii="Times New Roman" w:hAnsi="Times New Roman" w:cs="Times New Roman"/>
          <w:noProof/>
        </w:rPr>
        <w:lastRenderedPageBreak/>
        <mc:AlternateContent>
          <mc:Choice Requires="wps">
            <w:drawing>
              <wp:anchor distT="45720" distB="45720" distL="114300" distR="114300" simplePos="0" relativeHeight="252019712" behindDoc="1" locked="0" layoutInCell="1" allowOverlap="1" wp14:anchorId="3E56D444" wp14:editId="4321F327">
                <wp:simplePos x="0" y="0"/>
                <wp:positionH relativeFrom="column">
                  <wp:posOffset>2332126</wp:posOffset>
                </wp:positionH>
                <wp:positionV relativeFrom="paragraph">
                  <wp:posOffset>437185</wp:posOffset>
                </wp:positionV>
                <wp:extent cx="584835" cy="292100"/>
                <wp:effectExtent l="0" t="0" r="0" b="0"/>
                <wp:wrapTight wrapText="bothSides">
                  <wp:wrapPolygon edited="0">
                    <wp:start x="2111" y="0"/>
                    <wp:lineTo x="2111" y="19722"/>
                    <wp:lineTo x="18997" y="19722"/>
                    <wp:lineTo x="18997" y="0"/>
                    <wp:lineTo x="2111" y="0"/>
                  </wp:wrapPolygon>
                </wp:wrapTight>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 cy="292100"/>
                        </a:xfrm>
                        <a:prstGeom prst="rect">
                          <a:avLst/>
                        </a:prstGeom>
                        <a:noFill/>
                        <a:ln w="9525">
                          <a:noFill/>
                          <a:miter lim="800000"/>
                          <a:headEnd/>
                          <a:tailEnd/>
                        </a:ln>
                      </wps:spPr>
                      <wps:txbx>
                        <w:txbxContent>
                          <w:p w14:paraId="4A3C8257" w14:textId="2144FDA3" w:rsidR="00567ECF" w:rsidRPr="00C95134" w:rsidRDefault="00567ECF" w:rsidP="00C95134">
                            <w:pPr>
                              <w:rPr>
                                <w:b/>
                                <w:sz w:val="32"/>
                              </w:rPr>
                            </w:pPr>
                            <w:r>
                              <w:rPr>
                                <w:b/>
                                <w:sz w:val="28"/>
                              </w:rPr>
                              <w:t>L</w:t>
                            </w:r>
                            <w:r w:rsidRPr="00C95134">
                              <w:rPr>
                                <w:b/>
                                <w:sz w:val="28"/>
                              </w:rPr>
                              <w:t>PC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56D444" id="Text Box 2" o:spid="_x0000_s1075" type="#_x0000_t202" style="position:absolute;left:0;text-align:left;margin-left:183.65pt;margin-top:34.4pt;width:46.05pt;height:23pt;z-index:-251296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" filled="f" stroked="f">
                <v:textbox>
                  <w:txbxContent>
                    <w:p w14:paraId="4A3C8257" w14:textId="2144FDA3" w:rsidR="00567ECF" w:rsidRPr="00C95134" w:rsidRDefault="00567ECF" w:rsidP="00C95134">
                      <w:pPr>
                        <w:rPr>
                          <w:b/>
                          <w:sz w:val="32"/>
                        </w:rPr>
                      </w:pPr>
                      <w:r>
                        <w:rPr>
                          <w:b/>
                          <w:sz w:val="28"/>
                        </w:rPr>
                        <w:t>L</w:t>
                      </w:r>
                      <w:r w:rsidRPr="00C95134">
                        <w:rPr>
                          <w:b/>
                          <w:sz w:val="28"/>
                        </w:rPr>
                        <w:t>PC</w:t>
                      </w:r>
                    </w:p>
                  </w:txbxContent>
                </v:textbox>
                <w10:wrap type="tight"/>
              </v:shape>
            </w:pict>
          </mc:Fallback>
        </mc:AlternateContent>
      </w:r>
      <w:r w:rsidRPr="00C95134">
        <w:rPr>
          <w:rFonts w:ascii="Times New Roman" w:hAnsi="Times New Roman" w:cs="Times New Roman"/>
          <w:noProof/>
        </w:rPr>
        <mc:AlternateContent>
          <mc:Choice Requires="wps">
            <w:drawing>
              <wp:anchor distT="45720" distB="45720" distL="114300" distR="114300" simplePos="0" relativeHeight="252017664" behindDoc="1" locked="0" layoutInCell="1" allowOverlap="1" wp14:anchorId="067F1A07" wp14:editId="087A096C">
                <wp:simplePos x="0" y="0"/>
                <wp:positionH relativeFrom="column">
                  <wp:posOffset>665124</wp:posOffset>
                </wp:positionH>
                <wp:positionV relativeFrom="paragraph">
                  <wp:posOffset>475488</wp:posOffset>
                </wp:positionV>
                <wp:extent cx="584835" cy="292100"/>
                <wp:effectExtent l="0" t="0" r="0" b="0"/>
                <wp:wrapTight wrapText="bothSides">
                  <wp:wrapPolygon edited="0">
                    <wp:start x="2111" y="0"/>
                    <wp:lineTo x="2111" y="19722"/>
                    <wp:lineTo x="18997" y="19722"/>
                    <wp:lineTo x="18997" y="0"/>
                    <wp:lineTo x="2111" y="0"/>
                  </wp:wrapPolygon>
                </wp:wrapTight>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 cy="292100"/>
                        </a:xfrm>
                        <a:prstGeom prst="rect">
                          <a:avLst/>
                        </a:prstGeom>
                        <a:noFill/>
                        <a:ln w="9525">
                          <a:noFill/>
                          <a:miter lim="800000"/>
                          <a:headEnd/>
                          <a:tailEnd/>
                        </a:ln>
                      </wps:spPr>
                      <wps:txbx>
                        <w:txbxContent>
                          <w:p w14:paraId="2D698AB7" w14:textId="248A5CE6" w:rsidR="00567ECF" w:rsidRPr="00C95134" w:rsidRDefault="00567ECF">
                            <w:pPr>
                              <w:rPr>
                                <w:b/>
                                <w:sz w:val="32"/>
                              </w:rPr>
                            </w:pPr>
                            <w:r w:rsidRPr="00C95134">
                              <w:rPr>
                                <w:b/>
                                <w:sz w:val="28"/>
                              </w:rPr>
                              <w:t>MPC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7F1A07" id="_x0000_s1076" type="#_x0000_t202" style="position:absolute;left:0;text-align:left;margin-left:52.35pt;margin-top:37.45pt;width:46.05pt;height:23pt;z-index:-251298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" filled="f" stroked="f">
                <v:textbox>
                  <w:txbxContent>
                    <w:p w14:paraId="2D698AB7" w14:textId="248A5CE6" w:rsidR="00567ECF" w:rsidRPr="00C95134" w:rsidRDefault="00567ECF">
                      <w:pPr>
                        <w:rPr>
                          <w:b/>
                          <w:sz w:val="32"/>
                        </w:rPr>
                      </w:pPr>
                      <w:r w:rsidRPr="00C95134">
                        <w:rPr>
                          <w:b/>
                          <w:sz w:val="28"/>
                        </w:rPr>
                        <w:t>MPC</w:t>
                      </w:r>
                    </w:p>
                  </w:txbxContent>
                </v:textbox>
                <w10:wrap type="tight"/>
              </v:shape>
            </w:pict>
          </mc:Fallback>
        </mc:AlternateContent>
      </w:r>
      <w:r w:rsidR="006B3DFD">
        <w:rPr>
          <w:noProof/>
        </w:rPr>
        <w:drawing>
          <wp:anchor distT="0" distB="0" distL="114300" distR="114300" simplePos="0" relativeHeight="251900928" behindDoc="0" locked="0" layoutInCell="1" allowOverlap="1" wp14:anchorId="18826F72" wp14:editId="4CC81713">
            <wp:simplePos x="914400" y="914400"/>
            <wp:positionH relativeFrom="column">
              <wp:align>left</wp:align>
            </wp:positionH>
            <wp:positionV relativeFrom="paragraph">
              <wp:align>top</wp:align>
            </wp:positionV>
            <wp:extent cx="5943600" cy="3053715"/>
            <wp:effectExtent l="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5943600" cy="3053715"/>
                    </a:xfrm>
                    <a:prstGeom prst="rect">
                      <a:avLst/>
                    </a:prstGeom>
                  </pic:spPr>
                </pic:pic>
              </a:graphicData>
            </a:graphic>
          </wp:anchor>
        </w:drawing>
      </w:r>
      <w:r w:rsidR="006C5B62">
        <w:rPr>
          <w:rFonts w:ascii="Times New Roman" w:hAnsi="Times New Roman" w:cs="Times New Roman"/>
        </w:rPr>
        <w:t>Fig.</w:t>
      </w:r>
      <w:r w:rsidR="006B3DFD" w:rsidRPr="00B70322">
        <w:rPr>
          <w:rFonts w:ascii="Times New Roman" w:hAnsi="Times New Roman" w:cs="Times New Roman"/>
        </w:rPr>
        <w:t xml:space="preserve"> </w:t>
      </w:r>
      <w:r w:rsidR="006B3DFD" w:rsidRPr="00B70322">
        <w:rPr>
          <w:rFonts w:ascii="Times New Roman" w:hAnsi="Times New Roman" w:cs="Times New Roman"/>
        </w:rPr>
        <w:fldChar w:fldCharType="begin"/>
      </w:r>
      <w:r w:rsidR="006B3DFD" w:rsidRPr="00B70322">
        <w:rPr>
          <w:rFonts w:ascii="Times New Roman" w:hAnsi="Times New Roman" w:cs="Times New Roman"/>
        </w:rPr>
        <w:instrText xml:space="preserve"> SEQ Figure \* ARABIC </w:instrText>
      </w:r>
      <w:r w:rsidR="006B3DFD" w:rsidRPr="00B70322">
        <w:rPr>
          <w:rFonts w:ascii="Times New Roman" w:hAnsi="Times New Roman" w:cs="Times New Roman"/>
        </w:rPr>
        <w:fldChar w:fldCharType="separate"/>
      </w:r>
      <w:r w:rsidR="002C0F3D">
        <w:rPr>
          <w:rFonts w:ascii="Times New Roman" w:hAnsi="Times New Roman" w:cs="Times New Roman"/>
          <w:noProof/>
        </w:rPr>
        <w:t>17</w:t>
      </w:r>
      <w:r w:rsidR="006B3DFD" w:rsidRPr="00B70322">
        <w:rPr>
          <w:rFonts w:ascii="Times New Roman" w:hAnsi="Times New Roman" w:cs="Times New Roman"/>
        </w:rPr>
        <w:fldChar w:fldCharType="end"/>
      </w:r>
      <w:r w:rsidR="006B3DFD" w:rsidRPr="00B70322">
        <w:rPr>
          <w:rFonts w:ascii="Times New Roman" w:hAnsi="Times New Roman" w:cs="Times New Roman"/>
        </w:rPr>
        <w:t xml:space="preserve">: (a) Proximal and distal insertions of the medial and lateral posterior capsule (MPC and LPC); (b) Insertions of the posterior capsule as reported by De Maeseneer et al. </w:t>
      </w:r>
      <w:r w:rsidR="006B3DFD" w:rsidRPr="00B70322">
        <w:rPr>
          <w:rFonts w:ascii="Times New Roman" w:hAnsi="Times New Roman" w:cs="Times New Roman"/>
        </w:rPr>
        <w:fldChar w:fldCharType="begin"/>
      </w:r>
      <w:r w:rsidR="006B3DFD" w:rsidRPr="00B70322">
        <w:rPr>
          <w:rFonts w:ascii="Times New Roman" w:hAnsi="Times New Roman" w:cs="Times New Roman"/>
        </w:rPr>
        <w:instrText xml:space="preserve"> ADDIN EN.CITE &lt;EndNote&gt;&lt;Cite&gt;&lt;Author&gt;De Maeseneer&lt;/Author&gt;&lt;Year&gt;2004&lt;/Year&gt;&lt;RecNum&gt;68&lt;/RecNum&gt;&lt;DisplayText&gt;(De Maeseneer, Van Roy et al. 2004)&lt;/DisplayText&gt;&lt;record&gt;&lt;rec-number&gt;68&lt;/rec-number&gt;&lt;foreign-keys&gt;&lt;key app="EN" db-id="ez022rtvf00swte5ww1v5zz4299rxe5sav90"&gt;68&lt;/key&gt;&lt;/foreign-keys&gt;&lt;ref-type name="Journal Article"&gt;17&lt;/ref-type&gt;&lt;contributors&gt;&lt;authors&gt;&lt;author&gt;De Maeseneer, Michel&lt;/author&gt;&lt;author&gt;Van Roy, Peter&lt;/author&gt;&lt;author&gt;Shahabpour, Maryam&lt;/author&gt;&lt;author&gt;Gosselin, Robert&lt;/author&gt;&lt;author&gt;De Ridder, Filip&lt;/author&gt;&lt;author&gt;Osteaux, Michel&lt;/author&gt;&lt;/authors&gt;&lt;/contributors&gt;&lt;titles&gt;&lt;title&gt;Normal anatomy and pathology of the posterior capsular area of the knee: findings in cadaveric specimens and in patients&lt;/title&gt;&lt;secondary-title&gt;American Journal of Roentgenology&lt;/secondary-title&gt;&lt;/titles&gt;&lt;periodical&gt;&lt;full-title&gt;American Journal of Roentgenology&lt;/full-title&gt;&lt;/periodical&gt;&lt;pages&gt;955-962&lt;/pages&gt;&lt;volume&gt;182&lt;/volume&gt;&lt;number&gt;4&lt;/number&gt;&lt;dates&gt;&lt;year&gt;2004&lt;/year&gt;&lt;/dates&gt;&lt;isbn&gt;0361-803X&lt;/isbn&gt;&lt;urls&gt;&lt;/urls&gt;&lt;/record&gt;&lt;/Cite&gt;&lt;/EndNote&gt;</w:instrText>
      </w:r>
      <w:r w:rsidR="006B3DFD" w:rsidRPr="00B70322">
        <w:rPr>
          <w:rFonts w:ascii="Times New Roman" w:hAnsi="Times New Roman" w:cs="Times New Roman"/>
        </w:rPr>
        <w:fldChar w:fldCharType="separate"/>
      </w:r>
      <w:r w:rsidR="006B3DFD" w:rsidRPr="00B70322">
        <w:rPr>
          <w:rFonts w:ascii="Times New Roman" w:hAnsi="Times New Roman" w:cs="Times New Roman"/>
        </w:rPr>
        <w:t>(</w:t>
      </w:r>
      <w:hyperlink w:anchor="_ENREF_12" w:tooltip="De Maeseneer, 2004 #68" w:history="1">
        <w:r w:rsidR="009C43C0" w:rsidRPr="00B70322">
          <w:rPr>
            <w:rFonts w:ascii="Times New Roman" w:hAnsi="Times New Roman" w:cs="Times New Roman"/>
          </w:rPr>
          <w:t xml:space="preserve">De Maeseneer, Van Roy </w:t>
        </w:r>
        <w:r w:rsidR="009C43C0" w:rsidRPr="00044487">
          <w:rPr>
            <w:rFonts w:ascii="Times New Roman" w:hAnsi="Times New Roman" w:cs="Times New Roman"/>
            <w:noProof/>
          </w:rPr>
          <w:t>et</w:t>
        </w:r>
        <w:r w:rsidR="009C43C0" w:rsidRPr="00B70322">
          <w:rPr>
            <w:rFonts w:ascii="Times New Roman" w:hAnsi="Times New Roman" w:cs="Times New Roman"/>
          </w:rPr>
          <w:t xml:space="preserve"> al. 2004</w:t>
        </w:r>
      </w:hyperlink>
      <w:r w:rsidR="006B3DFD" w:rsidRPr="00B70322">
        <w:rPr>
          <w:rFonts w:ascii="Times New Roman" w:hAnsi="Times New Roman" w:cs="Times New Roman"/>
        </w:rPr>
        <w:t>)</w:t>
      </w:r>
      <w:r w:rsidR="006B3DFD" w:rsidRPr="00B70322">
        <w:rPr>
          <w:rFonts w:ascii="Times New Roman" w:hAnsi="Times New Roman" w:cs="Times New Roman"/>
        </w:rPr>
        <w:fldChar w:fldCharType="end"/>
      </w:r>
    </w:p>
    <w:p w14:paraId="0CAF3334" w14:textId="1698670B" w:rsidR="00EB7CC2" w:rsidRPr="000F73C8" w:rsidRDefault="00E8367A" w:rsidP="00DE1608">
      <w:pPr>
        <w:spacing w:line="276" w:lineRule="auto"/>
        <w:jc w:val="both"/>
        <w:rPr>
          <w:rFonts w:asciiTheme="majorBidi" w:hAnsiTheme="majorBidi" w:cstheme="majorBidi"/>
          <w:b/>
          <w:sz w:val="24"/>
          <w:szCs w:val="36"/>
        </w:rPr>
      </w:pPr>
      <w:r w:rsidRPr="00044487">
        <w:rPr>
          <w:rFonts w:asciiTheme="majorBidi" w:hAnsiTheme="majorBidi" w:cstheme="majorBidi"/>
          <w:b/>
          <w:noProof/>
          <w:sz w:val="24"/>
          <w:szCs w:val="36"/>
        </w:rPr>
        <w:t>Identifying the</w:t>
      </w:r>
      <w:r w:rsidR="00C95134">
        <w:rPr>
          <w:rFonts w:asciiTheme="majorBidi" w:hAnsiTheme="majorBidi" w:cstheme="majorBidi"/>
          <w:b/>
          <w:noProof/>
          <w:sz w:val="24"/>
          <w:szCs w:val="36"/>
        </w:rPr>
        <w:t xml:space="preserve"> insertions of the OPL</w:t>
      </w:r>
      <w:r w:rsidR="00EB7CC2" w:rsidRPr="00044487">
        <w:rPr>
          <w:rFonts w:asciiTheme="majorBidi" w:hAnsiTheme="majorBidi" w:cstheme="majorBidi"/>
          <w:b/>
          <w:noProof/>
          <w:sz w:val="24"/>
          <w:szCs w:val="36"/>
        </w:rPr>
        <w:t>:</w:t>
      </w:r>
    </w:p>
    <w:p w14:paraId="384BFF73" w14:textId="0B070391" w:rsidR="00EB7CC2" w:rsidRPr="000F73C8" w:rsidRDefault="00C95134" w:rsidP="007A3D74">
      <w:pPr>
        <w:numPr>
          <w:ilvl w:val="0"/>
          <w:numId w:val="9"/>
        </w:numPr>
        <w:spacing w:line="360" w:lineRule="auto"/>
        <w:jc w:val="both"/>
        <w:rPr>
          <w:rFonts w:asciiTheme="majorBidi" w:hAnsiTheme="majorBidi" w:cstheme="majorBidi"/>
          <w:sz w:val="24"/>
          <w:szCs w:val="36"/>
        </w:rPr>
      </w:pPr>
      <w:r>
        <w:rPr>
          <w:rFonts w:asciiTheme="majorBidi" w:hAnsiTheme="majorBidi" w:cstheme="majorBidi"/>
          <w:sz w:val="24"/>
          <w:szCs w:val="36"/>
        </w:rPr>
        <w:t>Define t</w:t>
      </w:r>
      <w:r w:rsidR="00B44BA6">
        <w:rPr>
          <w:rFonts w:asciiTheme="majorBidi" w:hAnsiTheme="majorBidi" w:cstheme="majorBidi"/>
          <w:sz w:val="24"/>
          <w:szCs w:val="36"/>
        </w:rPr>
        <w:t>he posterolateral portion of the oblique popliteal ligament</w:t>
      </w:r>
      <w:r w:rsidR="001C450B">
        <w:rPr>
          <w:rFonts w:asciiTheme="majorBidi" w:hAnsiTheme="majorBidi" w:cstheme="majorBidi"/>
          <w:sz w:val="24"/>
          <w:szCs w:val="36"/>
        </w:rPr>
        <w:t xml:space="preserve"> (OPL_PL)</w:t>
      </w:r>
      <w:r w:rsidR="00B44BA6">
        <w:rPr>
          <w:rFonts w:asciiTheme="majorBidi" w:hAnsiTheme="majorBidi" w:cstheme="majorBidi"/>
          <w:sz w:val="24"/>
          <w:szCs w:val="36"/>
        </w:rPr>
        <w:t xml:space="preserve"> </w:t>
      </w:r>
      <w:r w:rsidR="001C450B">
        <w:rPr>
          <w:rFonts w:asciiTheme="majorBidi" w:hAnsiTheme="majorBidi" w:cstheme="majorBidi"/>
          <w:sz w:val="24"/>
          <w:szCs w:val="36"/>
        </w:rPr>
        <w:t xml:space="preserve">by </w:t>
      </w:r>
      <w:r w:rsidR="007B5099">
        <w:rPr>
          <w:rFonts w:asciiTheme="majorBidi" w:hAnsiTheme="majorBidi" w:cstheme="majorBidi"/>
          <w:sz w:val="24"/>
          <w:szCs w:val="36"/>
        </w:rPr>
        <w:t xml:space="preserve">connecting </w:t>
      </w:r>
      <w:r w:rsidR="001C450B">
        <w:rPr>
          <w:rFonts w:asciiTheme="majorBidi" w:hAnsiTheme="majorBidi" w:cstheme="majorBidi"/>
          <w:sz w:val="24"/>
          <w:szCs w:val="36"/>
        </w:rPr>
        <w:t xml:space="preserve">the femoral insertion of the PLC_C to </w:t>
      </w:r>
      <w:r w:rsidR="007B5099">
        <w:rPr>
          <w:rFonts w:asciiTheme="majorBidi" w:hAnsiTheme="majorBidi" w:cstheme="majorBidi"/>
          <w:sz w:val="24"/>
          <w:szCs w:val="36"/>
        </w:rPr>
        <w:t xml:space="preserve">the </w:t>
      </w:r>
      <w:r w:rsidR="001C450B">
        <w:rPr>
          <w:rFonts w:asciiTheme="majorBidi" w:hAnsiTheme="majorBidi" w:cstheme="majorBidi"/>
          <w:sz w:val="24"/>
          <w:szCs w:val="36"/>
        </w:rPr>
        <w:t>tibial insertion of the PMC_C</w:t>
      </w:r>
      <w:r w:rsidR="007606E2">
        <w:rPr>
          <w:rFonts w:asciiTheme="majorBidi" w:hAnsiTheme="majorBidi" w:cstheme="majorBidi"/>
          <w:sz w:val="24"/>
          <w:szCs w:val="36"/>
        </w:rPr>
        <w:t xml:space="preserve"> </w:t>
      </w:r>
      <w:r w:rsidR="007606E2">
        <w:rPr>
          <w:rFonts w:asciiTheme="majorBidi" w:hAnsiTheme="majorBidi" w:cstheme="majorBidi"/>
          <w:sz w:val="24"/>
          <w:szCs w:val="36"/>
        </w:rPr>
        <w:fldChar w:fldCharType="begin"/>
      </w:r>
      <w:r w:rsidR="007606E2">
        <w:rPr>
          <w:rFonts w:asciiTheme="majorBidi" w:hAnsiTheme="majorBidi" w:cstheme="majorBidi"/>
          <w:sz w:val="24"/>
          <w:szCs w:val="36"/>
        </w:rPr>
        <w:instrText xml:space="preserve"> ADDIN EN.CITE &lt;EndNote&gt;&lt;Cite&gt;&lt;Author&gt;LaPrade&lt;/Author&gt;&lt;Year&gt;2007&lt;/Year&gt;&lt;RecNum&gt;64&lt;/RecNum&gt;&lt;DisplayText&gt;(LaPrade, Morgan et al. 2007)&lt;/DisplayText&gt;&lt;record&gt;&lt;rec-number&gt;64&lt;/rec-number&gt;&lt;foreign-keys&gt;&lt;key app="EN" db-id="ez022rtvf00swte5ww1v5zz4299rxe5sav90"&gt;64&lt;/key&gt;&lt;/foreign-keys&gt;&lt;ref-type name="Journal Article"&gt;17&lt;/ref-type&gt;&lt;contributors&gt;&lt;authors&gt;&lt;author&gt;LaPrade, Robert F&lt;/author&gt;&lt;author&gt;Morgan, Patrick M&lt;/author&gt;&lt;author&gt;Wentorf, Fred A&lt;/author&gt;&lt;author&gt;Johansen, Steinar&lt;/author&gt;&lt;author&gt;Engebretsen, Lars&lt;/author&gt;&lt;/authors&gt;&lt;/contributors&gt;&lt;titles&gt;&lt;title&gt;The anatomy of the posterior aspect of the knee: an anatomic study&lt;/title&gt;&lt;secondary-title&gt;JBJS&lt;/secondary-title&gt;&lt;/titles&gt;&lt;periodical&gt;&lt;full-title&gt;JBJS&lt;/full-title&gt;&lt;/periodical&gt;&lt;pages&gt;758-764&lt;/pages&gt;&lt;volume&gt;89&lt;/volume&gt;&lt;number&gt;4&lt;/number&gt;&lt;dates&gt;&lt;year&gt;2007&lt;/year&gt;&lt;/dates&gt;&lt;isbn&gt;0021-9355&lt;/isbn&gt;&lt;urls&gt;&lt;/urls&gt;&lt;/record&gt;&lt;/Cite&gt;&lt;/EndNote&gt;</w:instrText>
      </w:r>
      <w:r w:rsidR="007606E2">
        <w:rPr>
          <w:rFonts w:asciiTheme="majorBidi" w:hAnsiTheme="majorBidi" w:cstheme="majorBidi"/>
          <w:sz w:val="24"/>
          <w:szCs w:val="36"/>
        </w:rPr>
        <w:fldChar w:fldCharType="separate"/>
      </w:r>
      <w:r w:rsidR="007606E2">
        <w:rPr>
          <w:rFonts w:asciiTheme="majorBidi" w:hAnsiTheme="majorBidi" w:cstheme="majorBidi"/>
          <w:noProof/>
          <w:sz w:val="24"/>
          <w:szCs w:val="36"/>
        </w:rPr>
        <w:t>(</w:t>
      </w:r>
      <w:hyperlink w:anchor="_ENREF_39" w:tooltip="LaPrade, 2007 #64" w:history="1">
        <w:r w:rsidR="009C43C0">
          <w:rPr>
            <w:rFonts w:asciiTheme="majorBidi" w:hAnsiTheme="majorBidi" w:cstheme="majorBidi"/>
            <w:noProof/>
            <w:sz w:val="24"/>
            <w:szCs w:val="36"/>
          </w:rPr>
          <w:t>LaPrade, Morgan et al. 2007</w:t>
        </w:r>
      </w:hyperlink>
      <w:r w:rsidR="007606E2">
        <w:rPr>
          <w:rFonts w:asciiTheme="majorBidi" w:hAnsiTheme="majorBidi" w:cstheme="majorBidi"/>
          <w:noProof/>
          <w:sz w:val="24"/>
          <w:szCs w:val="36"/>
        </w:rPr>
        <w:t>)</w:t>
      </w:r>
      <w:r w:rsidR="007606E2">
        <w:rPr>
          <w:rFonts w:asciiTheme="majorBidi" w:hAnsiTheme="majorBidi" w:cstheme="majorBidi"/>
          <w:sz w:val="24"/>
          <w:szCs w:val="36"/>
        </w:rPr>
        <w:fldChar w:fldCharType="end"/>
      </w:r>
      <w:r w:rsidR="007B5099">
        <w:rPr>
          <w:rFonts w:asciiTheme="majorBidi" w:hAnsiTheme="majorBidi" w:cstheme="majorBidi"/>
          <w:sz w:val="24"/>
          <w:szCs w:val="36"/>
        </w:rPr>
        <w:t xml:space="preserve"> </w:t>
      </w:r>
      <w:r w:rsidR="008A3DA1">
        <w:rPr>
          <w:rFonts w:asciiTheme="majorBidi" w:hAnsiTheme="majorBidi" w:cstheme="majorBidi"/>
          <w:sz w:val="24"/>
          <w:szCs w:val="36"/>
        </w:rPr>
        <w:t>(</w:t>
      </w:r>
      <w:r w:rsidR="006C5B62">
        <w:rPr>
          <w:rFonts w:asciiTheme="majorBidi" w:hAnsiTheme="majorBidi" w:cstheme="majorBidi"/>
          <w:sz w:val="24"/>
          <w:szCs w:val="36"/>
        </w:rPr>
        <w:t>Fig.</w:t>
      </w:r>
      <w:r w:rsidR="000F4FE5">
        <w:rPr>
          <w:rFonts w:asciiTheme="majorBidi" w:hAnsiTheme="majorBidi" w:cstheme="majorBidi"/>
          <w:sz w:val="24"/>
          <w:szCs w:val="36"/>
        </w:rPr>
        <w:t xml:space="preserve"> </w:t>
      </w:r>
      <w:r w:rsidR="007B5099">
        <w:rPr>
          <w:rFonts w:asciiTheme="majorBidi" w:hAnsiTheme="majorBidi" w:cstheme="majorBidi"/>
          <w:sz w:val="24"/>
          <w:szCs w:val="36"/>
        </w:rPr>
        <w:t>18.a</w:t>
      </w:r>
      <w:r w:rsidR="000F4FE5">
        <w:rPr>
          <w:rFonts w:asciiTheme="majorBidi" w:hAnsiTheme="majorBidi" w:cstheme="majorBidi"/>
          <w:sz w:val="24"/>
          <w:szCs w:val="36"/>
        </w:rPr>
        <w:t>)</w:t>
      </w:r>
    </w:p>
    <w:p w14:paraId="5693A309" w14:textId="2672D167" w:rsidR="00EB7CC2" w:rsidRPr="000F73C8" w:rsidRDefault="001C450B" w:rsidP="007A3D74">
      <w:pPr>
        <w:numPr>
          <w:ilvl w:val="0"/>
          <w:numId w:val="9"/>
        </w:numPr>
        <w:spacing w:line="360" w:lineRule="auto"/>
        <w:jc w:val="both"/>
        <w:rPr>
          <w:rFonts w:asciiTheme="majorBidi" w:hAnsiTheme="majorBidi" w:cstheme="majorBidi"/>
          <w:sz w:val="24"/>
          <w:szCs w:val="36"/>
        </w:rPr>
      </w:pPr>
      <w:r>
        <w:rPr>
          <w:rFonts w:asciiTheme="majorBidi" w:hAnsiTheme="majorBidi" w:cstheme="majorBidi"/>
          <w:sz w:val="24"/>
          <w:szCs w:val="36"/>
        </w:rPr>
        <w:t>The distal posterior portion of</w:t>
      </w:r>
      <w:r w:rsidR="008F78EA">
        <w:rPr>
          <w:rFonts w:asciiTheme="majorBidi" w:hAnsiTheme="majorBidi" w:cstheme="majorBidi"/>
          <w:sz w:val="24"/>
          <w:szCs w:val="36"/>
        </w:rPr>
        <w:t xml:space="preserve"> the oblique popliteal ligam</w:t>
      </w:r>
      <w:r w:rsidR="006B3DFD">
        <w:rPr>
          <w:rFonts w:asciiTheme="majorBidi" w:hAnsiTheme="majorBidi" w:cstheme="majorBidi"/>
          <w:sz w:val="24"/>
          <w:szCs w:val="36"/>
        </w:rPr>
        <w:t>e</w:t>
      </w:r>
      <w:r w:rsidR="008F78EA">
        <w:rPr>
          <w:rFonts w:asciiTheme="majorBidi" w:hAnsiTheme="majorBidi" w:cstheme="majorBidi"/>
          <w:sz w:val="24"/>
          <w:szCs w:val="36"/>
        </w:rPr>
        <w:t>nt</w:t>
      </w:r>
      <w:r w:rsidR="00EB7CC2" w:rsidRPr="000F73C8">
        <w:rPr>
          <w:rFonts w:asciiTheme="majorBidi" w:hAnsiTheme="majorBidi" w:cstheme="majorBidi"/>
          <w:sz w:val="24"/>
          <w:szCs w:val="36"/>
        </w:rPr>
        <w:t xml:space="preserve"> </w:t>
      </w:r>
      <w:r>
        <w:rPr>
          <w:rFonts w:asciiTheme="majorBidi" w:hAnsiTheme="majorBidi" w:cstheme="majorBidi"/>
          <w:sz w:val="24"/>
          <w:szCs w:val="36"/>
        </w:rPr>
        <w:t>(</w:t>
      </w:r>
      <w:r w:rsidR="00EB7CC2" w:rsidRPr="000F73C8">
        <w:rPr>
          <w:rFonts w:asciiTheme="majorBidi" w:hAnsiTheme="majorBidi" w:cstheme="majorBidi"/>
          <w:sz w:val="24"/>
          <w:szCs w:val="36"/>
        </w:rPr>
        <w:t>OPL_DL</w:t>
      </w:r>
      <w:r>
        <w:rPr>
          <w:rFonts w:asciiTheme="majorBidi" w:hAnsiTheme="majorBidi" w:cstheme="majorBidi"/>
          <w:sz w:val="24"/>
          <w:szCs w:val="36"/>
        </w:rPr>
        <w:t>) was defined</w:t>
      </w:r>
      <w:r w:rsidR="00EB7CC2" w:rsidRPr="000F73C8">
        <w:rPr>
          <w:rFonts w:asciiTheme="majorBidi" w:hAnsiTheme="majorBidi" w:cstheme="majorBidi"/>
          <w:sz w:val="24"/>
          <w:szCs w:val="36"/>
        </w:rPr>
        <w:t xml:space="preserve"> by connecting </w:t>
      </w:r>
      <w:r>
        <w:rPr>
          <w:rFonts w:asciiTheme="majorBidi" w:hAnsiTheme="majorBidi" w:cstheme="majorBidi"/>
          <w:sz w:val="24"/>
          <w:szCs w:val="36"/>
        </w:rPr>
        <w:t xml:space="preserve">the femoral insertion of the </w:t>
      </w:r>
      <w:r w:rsidR="00EB7CC2" w:rsidRPr="000F73C8">
        <w:rPr>
          <w:rFonts w:asciiTheme="majorBidi" w:hAnsiTheme="majorBidi" w:cstheme="majorBidi"/>
          <w:sz w:val="24"/>
          <w:szCs w:val="36"/>
        </w:rPr>
        <w:t>PLC_C to the posterolateral corner of the posterior intercondylar fossa</w:t>
      </w:r>
      <w:r w:rsidR="00B70322">
        <w:rPr>
          <w:rFonts w:asciiTheme="majorBidi" w:hAnsiTheme="majorBidi" w:cstheme="majorBidi"/>
          <w:sz w:val="24"/>
          <w:szCs w:val="36"/>
        </w:rPr>
        <w:t>, which is about 13 mm medial to the tibial insertion of the PLC_M</w:t>
      </w:r>
      <w:r w:rsidR="00EB7CC2" w:rsidRPr="000F73C8">
        <w:rPr>
          <w:rFonts w:asciiTheme="majorBidi" w:hAnsiTheme="majorBidi" w:cstheme="majorBidi"/>
          <w:sz w:val="24"/>
          <w:szCs w:val="36"/>
        </w:rPr>
        <w:t xml:space="preserve"> </w:t>
      </w:r>
      <w:r w:rsidR="008A3DA1">
        <w:rPr>
          <w:rFonts w:asciiTheme="majorBidi" w:hAnsiTheme="majorBidi" w:cstheme="majorBidi"/>
          <w:sz w:val="24"/>
          <w:szCs w:val="36"/>
        </w:rPr>
        <w:t>(</w:t>
      </w:r>
      <w:r w:rsidR="006C5B62">
        <w:rPr>
          <w:rFonts w:asciiTheme="majorBidi" w:hAnsiTheme="majorBidi" w:cstheme="majorBidi"/>
          <w:sz w:val="24"/>
          <w:szCs w:val="36"/>
        </w:rPr>
        <w:t>Fig.</w:t>
      </w:r>
      <w:r>
        <w:rPr>
          <w:rFonts w:asciiTheme="majorBidi" w:hAnsiTheme="majorBidi" w:cstheme="majorBidi"/>
          <w:sz w:val="24"/>
          <w:szCs w:val="36"/>
        </w:rPr>
        <w:t>18.a</w:t>
      </w:r>
      <w:r w:rsidR="000F4FE5">
        <w:rPr>
          <w:rFonts w:asciiTheme="majorBidi" w:hAnsiTheme="majorBidi" w:cstheme="majorBidi"/>
          <w:sz w:val="24"/>
          <w:szCs w:val="36"/>
        </w:rPr>
        <w:t>)</w:t>
      </w:r>
      <w:r w:rsidR="00B70322">
        <w:rPr>
          <w:rFonts w:asciiTheme="majorBidi" w:hAnsiTheme="majorBidi" w:cstheme="majorBidi"/>
          <w:sz w:val="24"/>
          <w:szCs w:val="36"/>
        </w:rPr>
        <w:t>.</w:t>
      </w:r>
    </w:p>
    <w:p w14:paraId="05B5F192" w14:textId="449886FA" w:rsidR="007B5099" w:rsidRDefault="007B5099" w:rsidP="007B5099">
      <w:pPr>
        <w:keepNext/>
        <w:spacing w:line="276" w:lineRule="auto"/>
        <w:jc w:val="both"/>
      </w:pPr>
      <w:r>
        <w:rPr>
          <w:noProof/>
        </w:rPr>
        <w:lastRenderedPageBreak/>
        <w:drawing>
          <wp:inline distT="0" distB="0" distL="0" distR="0" wp14:anchorId="3A255F1E" wp14:editId="332A1F80">
            <wp:extent cx="5943600" cy="2799080"/>
            <wp:effectExtent l="0" t="0" r="0" b="1270"/>
            <wp:docPr id="35843" name="Picture 35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2799080"/>
                    </a:xfrm>
                    <a:prstGeom prst="rect">
                      <a:avLst/>
                    </a:prstGeom>
                  </pic:spPr>
                </pic:pic>
              </a:graphicData>
            </a:graphic>
          </wp:inline>
        </w:drawing>
      </w:r>
    </w:p>
    <w:p w14:paraId="0722B0F6" w14:textId="6A3DBD54" w:rsidR="005178A0" w:rsidRPr="00E8367A" w:rsidRDefault="006C5B62" w:rsidP="00C95134">
      <w:pPr>
        <w:keepNext/>
        <w:spacing w:line="360" w:lineRule="auto"/>
        <w:jc w:val="center"/>
        <w:rPr>
          <w:rFonts w:ascii="Times New Roman" w:hAnsi="Times New Roman" w:cs="Times New Roman"/>
        </w:rPr>
      </w:pPr>
      <w:r>
        <w:rPr>
          <w:rFonts w:ascii="Times New Roman" w:hAnsi="Times New Roman" w:cs="Times New Roman"/>
        </w:rPr>
        <w:t>Fig.</w:t>
      </w:r>
      <w:r w:rsidR="007B5099" w:rsidRPr="00E8367A">
        <w:rPr>
          <w:rFonts w:ascii="Times New Roman" w:hAnsi="Times New Roman" w:cs="Times New Roman"/>
        </w:rPr>
        <w:t xml:space="preserve"> </w:t>
      </w:r>
      <w:r w:rsidR="007B5099" w:rsidRPr="00E8367A">
        <w:rPr>
          <w:rFonts w:ascii="Times New Roman" w:hAnsi="Times New Roman" w:cs="Times New Roman"/>
        </w:rPr>
        <w:fldChar w:fldCharType="begin"/>
      </w:r>
      <w:r w:rsidR="007B5099" w:rsidRPr="00E8367A">
        <w:rPr>
          <w:rFonts w:ascii="Times New Roman" w:hAnsi="Times New Roman" w:cs="Times New Roman"/>
        </w:rPr>
        <w:instrText xml:space="preserve"> SEQ Figure \* ARABIC </w:instrText>
      </w:r>
      <w:r w:rsidR="007B5099" w:rsidRPr="00E8367A">
        <w:rPr>
          <w:rFonts w:ascii="Times New Roman" w:hAnsi="Times New Roman" w:cs="Times New Roman"/>
        </w:rPr>
        <w:fldChar w:fldCharType="separate"/>
      </w:r>
      <w:r w:rsidR="002C0F3D">
        <w:rPr>
          <w:rFonts w:ascii="Times New Roman" w:hAnsi="Times New Roman" w:cs="Times New Roman"/>
          <w:noProof/>
        </w:rPr>
        <w:t>18</w:t>
      </w:r>
      <w:r w:rsidR="007B5099" w:rsidRPr="00E8367A">
        <w:rPr>
          <w:rFonts w:ascii="Times New Roman" w:hAnsi="Times New Roman" w:cs="Times New Roman"/>
        </w:rPr>
        <w:fldChar w:fldCharType="end"/>
      </w:r>
      <w:r w:rsidR="007B5099" w:rsidRPr="00E8367A">
        <w:rPr>
          <w:rFonts w:ascii="Times New Roman" w:hAnsi="Times New Roman" w:cs="Times New Roman"/>
        </w:rPr>
        <w:t xml:space="preserve">: a) femoral and tibial insertions of the proximal lateral (OPL_PL) and distal lateral (OPL-DL) oblique popliteal ligament; b) OPL_PL and OPL_DL as reported by LaPrade </w:t>
      </w:r>
      <w:r w:rsidR="007B5099" w:rsidRPr="00044487">
        <w:rPr>
          <w:rFonts w:ascii="Times New Roman" w:hAnsi="Times New Roman" w:cs="Times New Roman"/>
          <w:noProof/>
        </w:rPr>
        <w:t>et al</w:t>
      </w:r>
      <w:r w:rsidR="007B5099" w:rsidRPr="00E8367A">
        <w:rPr>
          <w:rFonts w:ascii="Times New Roman" w:hAnsi="Times New Roman" w:cs="Times New Roman"/>
        </w:rPr>
        <w:t xml:space="preserve">  </w:t>
      </w:r>
      <w:r w:rsidR="007B5099" w:rsidRPr="00E8367A">
        <w:rPr>
          <w:rFonts w:ascii="Times New Roman" w:hAnsi="Times New Roman" w:cs="Times New Roman"/>
        </w:rPr>
        <w:fldChar w:fldCharType="begin"/>
      </w:r>
      <w:r w:rsidR="007B5099" w:rsidRPr="00E8367A">
        <w:rPr>
          <w:rFonts w:ascii="Times New Roman" w:hAnsi="Times New Roman" w:cs="Times New Roman"/>
        </w:rPr>
        <w:instrText xml:space="preserve"> ADDIN EN.CITE &lt;EndNote&gt;&lt;Cite&gt;&lt;Author&gt;LaPrade&lt;/Author&gt;&lt;Year&gt;2007&lt;/Year&gt;&lt;RecNum&gt;64&lt;/RecNum&gt;&lt;DisplayText&gt;(LaPrade, Morgan et al. 2007)&lt;/DisplayText&gt;&lt;record&gt;&lt;rec-number&gt;64&lt;/rec-number&gt;&lt;foreign-keys&gt;&lt;key app="EN" db-id="ez022rtvf00swte5ww1v5zz4299rxe5sav90"&gt;64&lt;/key&gt;&lt;/foreign-keys&gt;&lt;ref-type name="Journal Article"&gt;17&lt;/ref-type&gt;&lt;contributors&gt;&lt;authors&gt;&lt;author&gt;LaPrade, Robert F&lt;/author&gt;&lt;author&gt;Morgan, Patrick M&lt;/author&gt;&lt;author&gt;Wentorf, Fred A&lt;/author&gt;&lt;author&gt;Johansen, Steinar&lt;/author&gt;&lt;author&gt;Engebretsen, Lars&lt;/author&gt;&lt;/authors&gt;&lt;/contributors&gt;&lt;titles&gt;&lt;title&gt;The anatomy of the posterior aspect of the knee: an anatomic study&lt;/title&gt;&lt;secondary-title&gt;JBJS&lt;/secondary-title&gt;&lt;/titles&gt;&lt;periodical&gt;&lt;full-title&gt;JBJS&lt;/full-title&gt;&lt;/periodical&gt;&lt;pages&gt;758-764&lt;/pages&gt;&lt;volume&gt;89&lt;/volume&gt;&lt;number&gt;4&lt;/number&gt;&lt;dates&gt;&lt;year&gt;2007&lt;/year&gt;&lt;/dates&gt;&lt;isbn&gt;0021-9355&lt;/isbn&gt;&lt;urls&gt;&lt;/urls&gt;&lt;/record&gt;&lt;/Cite&gt;&lt;/EndNote&gt;</w:instrText>
      </w:r>
      <w:r w:rsidR="007B5099" w:rsidRPr="00E8367A">
        <w:rPr>
          <w:rFonts w:ascii="Times New Roman" w:hAnsi="Times New Roman" w:cs="Times New Roman"/>
        </w:rPr>
        <w:fldChar w:fldCharType="separate"/>
      </w:r>
      <w:r w:rsidR="007B5099" w:rsidRPr="00E8367A">
        <w:rPr>
          <w:rFonts w:ascii="Times New Roman" w:hAnsi="Times New Roman" w:cs="Times New Roman"/>
        </w:rPr>
        <w:t>(</w:t>
      </w:r>
      <w:hyperlink w:anchor="_ENREF_39" w:tooltip="LaPrade, 2007 #64" w:history="1">
        <w:r w:rsidR="009C43C0" w:rsidRPr="00E8367A">
          <w:rPr>
            <w:rFonts w:ascii="Times New Roman" w:hAnsi="Times New Roman" w:cs="Times New Roman"/>
          </w:rPr>
          <w:t xml:space="preserve">LaPrade, Morgan </w:t>
        </w:r>
        <w:r w:rsidR="009C43C0" w:rsidRPr="00044487">
          <w:rPr>
            <w:rFonts w:ascii="Times New Roman" w:hAnsi="Times New Roman" w:cs="Times New Roman"/>
            <w:noProof/>
          </w:rPr>
          <w:t>et</w:t>
        </w:r>
        <w:r w:rsidR="009C43C0" w:rsidRPr="00E8367A">
          <w:rPr>
            <w:rFonts w:ascii="Times New Roman" w:hAnsi="Times New Roman" w:cs="Times New Roman"/>
          </w:rPr>
          <w:t xml:space="preserve"> al. 2007</w:t>
        </w:r>
      </w:hyperlink>
      <w:r w:rsidR="007B5099" w:rsidRPr="00E8367A">
        <w:rPr>
          <w:rFonts w:ascii="Times New Roman" w:hAnsi="Times New Roman" w:cs="Times New Roman"/>
        </w:rPr>
        <w:t>)</w:t>
      </w:r>
      <w:r w:rsidR="007B5099" w:rsidRPr="00E8367A">
        <w:rPr>
          <w:rFonts w:ascii="Times New Roman" w:hAnsi="Times New Roman" w:cs="Times New Roman"/>
        </w:rPr>
        <w:fldChar w:fldCharType="end"/>
      </w:r>
    </w:p>
    <w:p w14:paraId="16EE509A" w14:textId="31C2D25A" w:rsidR="000F4FE5" w:rsidRDefault="000F4FE5" w:rsidP="00DE1608">
      <w:pPr>
        <w:spacing w:line="276" w:lineRule="auto"/>
        <w:jc w:val="both"/>
        <w:rPr>
          <w:rFonts w:asciiTheme="majorBidi" w:hAnsiTheme="majorBidi" w:cstheme="majorBidi"/>
          <w:sz w:val="24"/>
          <w:szCs w:val="36"/>
        </w:rPr>
      </w:pPr>
    </w:p>
    <w:p w14:paraId="4BAB0C5D" w14:textId="3E3374B5" w:rsidR="00EB7CC2" w:rsidRDefault="007B5099" w:rsidP="00DE1608">
      <w:pPr>
        <w:spacing w:line="360" w:lineRule="auto"/>
        <w:jc w:val="both"/>
        <w:rPr>
          <w:rFonts w:asciiTheme="majorBidi" w:hAnsiTheme="majorBidi" w:cstheme="majorBidi"/>
          <w:b/>
          <w:sz w:val="24"/>
          <w:szCs w:val="36"/>
        </w:rPr>
      </w:pPr>
      <w:r>
        <w:rPr>
          <w:rFonts w:asciiTheme="majorBidi" w:hAnsiTheme="majorBidi" w:cstheme="majorBidi"/>
          <w:b/>
          <w:sz w:val="24"/>
          <w:szCs w:val="36"/>
        </w:rPr>
        <w:t xml:space="preserve">Identifying the </w:t>
      </w:r>
      <w:r w:rsidR="00D55461">
        <w:rPr>
          <w:rFonts w:asciiTheme="majorBidi" w:hAnsiTheme="majorBidi" w:cstheme="majorBidi"/>
          <w:b/>
          <w:sz w:val="24"/>
          <w:szCs w:val="36"/>
        </w:rPr>
        <w:t xml:space="preserve">insertion of the lateral structures </w:t>
      </w:r>
      <w:r w:rsidR="00EB7CC2" w:rsidRPr="000F73C8">
        <w:rPr>
          <w:rFonts w:asciiTheme="majorBidi" w:hAnsiTheme="majorBidi" w:cstheme="majorBidi"/>
          <w:b/>
          <w:sz w:val="24"/>
          <w:szCs w:val="36"/>
        </w:rPr>
        <w:t>LCL</w:t>
      </w:r>
      <w:r w:rsidR="00CC36D7">
        <w:rPr>
          <w:rFonts w:asciiTheme="majorBidi" w:hAnsiTheme="majorBidi" w:cstheme="majorBidi"/>
          <w:b/>
          <w:sz w:val="24"/>
          <w:szCs w:val="36"/>
        </w:rPr>
        <w:t>, FFL, and ALL</w:t>
      </w:r>
      <w:r w:rsidR="00EB7CC2" w:rsidRPr="000F73C8">
        <w:rPr>
          <w:rFonts w:asciiTheme="majorBidi" w:hAnsiTheme="majorBidi" w:cstheme="majorBidi"/>
          <w:b/>
          <w:sz w:val="24"/>
          <w:szCs w:val="36"/>
        </w:rPr>
        <w:t>:</w:t>
      </w:r>
    </w:p>
    <w:p w14:paraId="167D856C" w14:textId="58675BB7" w:rsidR="00070F79" w:rsidRPr="00A22B50" w:rsidRDefault="00070F79" w:rsidP="00DE1608">
      <w:pPr>
        <w:spacing w:line="360" w:lineRule="auto"/>
        <w:jc w:val="both"/>
        <w:rPr>
          <w:rFonts w:asciiTheme="majorBidi" w:hAnsiTheme="majorBidi" w:cstheme="majorBidi"/>
          <w:sz w:val="24"/>
          <w:szCs w:val="36"/>
        </w:rPr>
      </w:pPr>
      <w:r w:rsidRPr="00A22B50">
        <w:rPr>
          <w:rFonts w:asciiTheme="majorBidi" w:hAnsiTheme="majorBidi" w:cstheme="majorBidi"/>
          <w:sz w:val="24"/>
          <w:szCs w:val="36"/>
        </w:rPr>
        <w:t>The LCL, FFL, and ALL are all represented by a single fiber.</w:t>
      </w:r>
    </w:p>
    <w:p w14:paraId="4F4558DB" w14:textId="52AD51DD" w:rsidR="00D944FF" w:rsidRPr="00E8367A" w:rsidRDefault="00D944FF" w:rsidP="00D944FF">
      <w:pPr>
        <w:numPr>
          <w:ilvl w:val="0"/>
          <w:numId w:val="10"/>
        </w:numPr>
        <w:spacing w:line="360" w:lineRule="auto"/>
        <w:jc w:val="both"/>
        <w:rPr>
          <w:rFonts w:asciiTheme="majorBidi" w:hAnsiTheme="majorBidi" w:cstheme="majorBidi"/>
          <w:sz w:val="24"/>
          <w:szCs w:val="36"/>
        </w:rPr>
      </w:pPr>
      <w:r w:rsidRPr="00E8367A">
        <w:rPr>
          <w:rFonts w:asciiTheme="majorBidi" w:hAnsiTheme="majorBidi" w:cstheme="majorBidi"/>
          <w:b/>
          <w:bCs/>
          <w:sz w:val="24"/>
          <w:szCs w:val="36"/>
        </w:rPr>
        <w:t>LCL:</w:t>
      </w:r>
      <w:r w:rsidRPr="00E8367A">
        <w:rPr>
          <w:rFonts w:asciiTheme="majorBidi" w:hAnsiTheme="majorBidi" w:cstheme="majorBidi"/>
          <w:sz w:val="24"/>
          <w:szCs w:val="36"/>
        </w:rPr>
        <w:t xml:space="preserve"> </w:t>
      </w:r>
      <w:r>
        <w:rPr>
          <w:rFonts w:asciiTheme="majorBidi" w:hAnsiTheme="majorBidi" w:cstheme="majorBidi"/>
          <w:sz w:val="24"/>
          <w:szCs w:val="36"/>
        </w:rPr>
        <w:t xml:space="preserve">Locate the </w:t>
      </w:r>
      <w:r w:rsidRPr="00E8367A">
        <w:rPr>
          <w:rFonts w:asciiTheme="majorBidi" w:hAnsiTheme="majorBidi" w:cstheme="majorBidi"/>
          <w:sz w:val="24"/>
          <w:szCs w:val="36"/>
        </w:rPr>
        <w:t xml:space="preserve">femoral insertion of the LCL at the minima of the sulcus (small bony depression) slightly proximal and posterior to the </w:t>
      </w:r>
      <w:r w:rsidRPr="00E8367A">
        <w:rPr>
          <w:rFonts w:asciiTheme="majorBidi" w:hAnsiTheme="majorBidi" w:cstheme="majorBidi"/>
          <w:noProof/>
          <w:sz w:val="24"/>
          <w:szCs w:val="36"/>
        </w:rPr>
        <w:t>lateral</w:t>
      </w:r>
      <w:r w:rsidRPr="00E8367A">
        <w:rPr>
          <w:rFonts w:asciiTheme="majorBidi" w:hAnsiTheme="majorBidi" w:cstheme="majorBidi"/>
          <w:sz w:val="24"/>
          <w:szCs w:val="36"/>
        </w:rPr>
        <w:t xml:space="preserve"> epicondyle</w:t>
      </w:r>
      <w:r>
        <w:rPr>
          <w:rFonts w:asciiTheme="majorBidi" w:hAnsiTheme="majorBidi" w:cstheme="majorBidi"/>
          <w:sz w:val="24"/>
          <w:szCs w:val="36"/>
        </w:rPr>
        <w:t xml:space="preserve"> (</w:t>
      </w:r>
      <w:r w:rsidR="006C5B62">
        <w:rPr>
          <w:rFonts w:asciiTheme="majorBidi" w:hAnsiTheme="majorBidi" w:cstheme="majorBidi"/>
          <w:sz w:val="24"/>
          <w:szCs w:val="36"/>
        </w:rPr>
        <w:t>Fig.</w:t>
      </w:r>
      <w:r w:rsidRPr="00E8367A">
        <w:rPr>
          <w:rFonts w:asciiTheme="majorBidi" w:hAnsiTheme="majorBidi" w:cstheme="majorBidi"/>
          <w:sz w:val="24"/>
          <w:szCs w:val="36"/>
        </w:rPr>
        <w:t xml:space="preserve"> 19). </w:t>
      </w:r>
      <w:r>
        <w:rPr>
          <w:rFonts w:asciiTheme="majorBidi" w:hAnsiTheme="majorBidi" w:cstheme="majorBidi"/>
          <w:sz w:val="24"/>
          <w:szCs w:val="36"/>
        </w:rPr>
        <w:t xml:space="preserve">Place the </w:t>
      </w:r>
      <w:r w:rsidRPr="00E8367A">
        <w:rPr>
          <w:rFonts w:asciiTheme="majorBidi" w:hAnsiTheme="majorBidi" w:cstheme="majorBidi"/>
          <w:sz w:val="24"/>
          <w:szCs w:val="36"/>
        </w:rPr>
        <w:t xml:space="preserve">distal insertion of the LCL </w:t>
      </w:r>
      <w:r>
        <w:rPr>
          <w:rFonts w:asciiTheme="majorBidi" w:hAnsiTheme="majorBidi" w:cstheme="majorBidi"/>
          <w:sz w:val="24"/>
          <w:szCs w:val="36"/>
        </w:rPr>
        <w:t>at</w:t>
      </w:r>
      <w:r w:rsidRPr="00E8367A">
        <w:rPr>
          <w:rFonts w:asciiTheme="majorBidi" w:hAnsiTheme="majorBidi" w:cstheme="majorBidi"/>
          <w:sz w:val="24"/>
          <w:szCs w:val="36"/>
        </w:rPr>
        <w:t xml:space="preserve"> the</w:t>
      </w:r>
      <w:r>
        <w:rPr>
          <w:rFonts w:asciiTheme="majorBidi" w:hAnsiTheme="majorBidi" w:cstheme="majorBidi"/>
          <w:sz w:val="24"/>
          <w:szCs w:val="36"/>
        </w:rPr>
        <w:t xml:space="preserve"> minima of the</w:t>
      </w:r>
      <w:r w:rsidRPr="00E8367A">
        <w:rPr>
          <w:rFonts w:asciiTheme="majorBidi" w:hAnsiTheme="majorBidi" w:cstheme="majorBidi"/>
          <w:sz w:val="24"/>
          <w:szCs w:val="36"/>
        </w:rPr>
        <w:t xml:space="preserve"> sulcus on the lateral aspect of the </w:t>
      </w:r>
      <w:r w:rsidRPr="00E8367A">
        <w:rPr>
          <w:rFonts w:asciiTheme="majorBidi" w:hAnsiTheme="majorBidi" w:cstheme="majorBidi"/>
          <w:noProof/>
          <w:sz w:val="24"/>
          <w:szCs w:val="36"/>
        </w:rPr>
        <w:t>fibular</w:t>
      </w:r>
      <w:r w:rsidRPr="00E8367A">
        <w:rPr>
          <w:rFonts w:asciiTheme="majorBidi" w:hAnsiTheme="majorBidi" w:cstheme="majorBidi"/>
          <w:sz w:val="24"/>
          <w:szCs w:val="36"/>
        </w:rPr>
        <w:t xml:space="preserve"> head (</w:t>
      </w:r>
      <w:r w:rsidR="006C5B62">
        <w:rPr>
          <w:rFonts w:asciiTheme="majorBidi" w:hAnsiTheme="majorBidi" w:cstheme="majorBidi"/>
          <w:sz w:val="24"/>
          <w:szCs w:val="36"/>
        </w:rPr>
        <w:t>Fig.</w:t>
      </w:r>
      <w:r w:rsidRPr="00E8367A">
        <w:rPr>
          <w:rFonts w:asciiTheme="majorBidi" w:hAnsiTheme="majorBidi" w:cstheme="majorBidi"/>
          <w:sz w:val="24"/>
          <w:szCs w:val="36"/>
        </w:rPr>
        <w:t xml:space="preserve"> 19).  </w:t>
      </w:r>
    </w:p>
    <w:p w14:paraId="326EAB31" w14:textId="6B703A0D" w:rsidR="00D944FF" w:rsidRDefault="00D944FF" w:rsidP="00D944FF">
      <w:pPr>
        <w:numPr>
          <w:ilvl w:val="0"/>
          <w:numId w:val="10"/>
        </w:numPr>
        <w:spacing w:line="360" w:lineRule="auto"/>
        <w:jc w:val="both"/>
        <w:rPr>
          <w:rFonts w:asciiTheme="majorBidi" w:hAnsiTheme="majorBidi" w:cstheme="majorBidi"/>
          <w:sz w:val="24"/>
          <w:szCs w:val="36"/>
        </w:rPr>
      </w:pPr>
      <w:r>
        <w:rPr>
          <w:rFonts w:asciiTheme="majorBidi" w:hAnsiTheme="majorBidi" w:cstheme="majorBidi"/>
          <w:b/>
          <w:bCs/>
          <w:sz w:val="24"/>
          <w:szCs w:val="36"/>
        </w:rPr>
        <w:t>FFL:</w:t>
      </w:r>
      <w:r w:rsidRPr="000F73C8">
        <w:rPr>
          <w:rFonts w:asciiTheme="majorBidi" w:hAnsiTheme="majorBidi" w:cstheme="majorBidi"/>
          <w:sz w:val="24"/>
          <w:szCs w:val="36"/>
        </w:rPr>
        <w:t xml:space="preserve"> </w:t>
      </w:r>
      <w:r>
        <w:rPr>
          <w:rFonts w:asciiTheme="majorBidi" w:hAnsiTheme="majorBidi" w:cstheme="majorBidi"/>
          <w:sz w:val="24"/>
          <w:szCs w:val="36"/>
        </w:rPr>
        <w:t xml:space="preserve">Locate the </w:t>
      </w:r>
      <w:r w:rsidRPr="00A22B50">
        <w:rPr>
          <w:rFonts w:asciiTheme="majorBidi" w:hAnsiTheme="majorBidi" w:cstheme="majorBidi"/>
          <w:sz w:val="24"/>
          <w:szCs w:val="36"/>
        </w:rPr>
        <w:t>femoral insertion</w:t>
      </w:r>
      <w:r>
        <w:rPr>
          <w:rFonts w:asciiTheme="majorBidi" w:hAnsiTheme="majorBidi" w:cstheme="majorBidi"/>
          <w:sz w:val="24"/>
          <w:szCs w:val="36"/>
        </w:rPr>
        <w:t xml:space="preserve"> of the FFL at the lateral edge of the lateral posterior condyle (</w:t>
      </w:r>
      <w:proofErr w:type="spellStart"/>
      <w:r w:rsidR="006C5B62">
        <w:rPr>
          <w:rFonts w:asciiTheme="majorBidi" w:hAnsiTheme="majorBidi" w:cstheme="majorBidi"/>
          <w:sz w:val="24"/>
          <w:szCs w:val="36"/>
        </w:rPr>
        <w:t>Fig.</w:t>
      </w:r>
      <w:r>
        <w:rPr>
          <w:rFonts w:asciiTheme="majorBidi" w:hAnsiTheme="majorBidi" w:cstheme="majorBidi"/>
          <w:sz w:val="24"/>
          <w:szCs w:val="36"/>
        </w:rPr>
        <w:t>s</w:t>
      </w:r>
      <w:proofErr w:type="spellEnd"/>
      <w:r>
        <w:rPr>
          <w:rFonts w:asciiTheme="majorBidi" w:hAnsiTheme="majorBidi" w:cstheme="majorBidi"/>
          <w:sz w:val="24"/>
          <w:szCs w:val="36"/>
        </w:rPr>
        <w:t xml:space="preserve"> 18b and 19). Place the</w:t>
      </w:r>
      <w:r w:rsidRPr="000F73C8">
        <w:rPr>
          <w:rFonts w:asciiTheme="majorBidi" w:hAnsiTheme="majorBidi" w:cstheme="majorBidi"/>
          <w:sz w:val="24"/>
          <w:szCs w:val="36"/>
        </w:rPr>
        <w:t xml:space="preserve"> </w:t>
      </w:r>
      <w:r>
        <w:rPr>
          <w:rFonts w:asciiTheme="majorBidi" w:hAnsiTheme="majorBidi" w:cstheme="majorBidi"/>
          <w:sz w:val="24"/>
          <w:szCs w:val="36"/>
        </w:rPr>
        <w:t xml:space="preserve">distal insertion of the FFL on the lateral aspect of the fibular head </w:t>
      </w:r>
      <w:r w:rsidRPr="00E8367A">
        <w:rPr>
          <w:rFonts w:asciiTheme="majorBidi" w:hAnsiTheme="majorBidi" w:cstheme="majorBidi"/>
          <w:sz w:val="24"/>
          <w:szCs w:val="36"/>
        </w:rPr>
        <w:t>about 4 mm</w:t>
      </w:r>
      <w:r>
        <w:rPr>
          <w:rFonts w:asciiTheme="majorBidi" w:hAnsiTheme="majorBidi" w:cstheme="majorBidi"/>
          <w:sz w:val="24"/>
          <w:szCs w:val="36"/>
        </w:rPr>
        <w:t xml:space="preserve"> posterior to the fibular insertion of the LCL (</w:t>
      </w:r>
      <w:r w:rsidR="006C5B62">
        <w:rPr>
          <w:rFonts w:asciiTheme="majorBidi" w:hAnsiTheme="majorBidi" w:cstheme="majorBidi"/>
          <w:sz w:val="24"/>
          <w:szCs w:val="36"/>
        </w:rPr>
        <w:t>Fig.</w:t>
      </w:r>
      <w:r>
        <w:rPr>
          <w:rFonts w:asciiTheme="majorBidi" w:hAnsiTheme="majorBidi" w:cstheme="majorBidi"/>
          <w:sz w:val="24"/>
          <w:szCs w:val="36"/>
        </w:rPr>
        <w:t xml:space="preserve"> 19). </w:t>
      </w:r>
    </w:p>
    <w:p w14:paraId="53CF91B0" w14:textId="0349DFA3" w:rsidR="00E8367A" w:rsidRDefault="00D944FF" w:rsidP="00D944FF">
      <w:pPr>
        <w:numPr>
          <w:ilvl w:val="0"/>
          <w:numId w:val="10"/>
        </w:numPr>
        <w:spacing w:line="360" w:lineRule="auto"/>
        <w:jc w:val="both"/>
        <w:rPr>
          <w:rFonts w:asciiTheme="majorBidi" w:hAnsiTheme="majorBidi" w:cstheme="majorBidi"/>
          <w:sz w:val="24"/>
          <w:szCs w:val="36"/>
        </w:rPr>
      </w:pPr>
      <w:r>
        <w:rPr>
          <w:rFonts w:asciiTheme="majorBidi" w:hAnsiTheme="majorBidi" w:cstheme="majorBidi"/>
          <w:b/>
          <w:bCs/>
          <w:sz w:val="24"/>
          <w:szCs w:val="36"/>
        </w:rPr>
        <w:t>ALL:</w:t>
      </w:r>
      <w:r>
        <w:rPr>
          <w:rFonts w:asciiTheme="majorBidi" w:hAnsiTheme="majorBidi" w:cstheme="majorBidi"/>
          <w:sz w:val="24"/>
          <w:szCs w:val="36"/>
        </w:rPr>
        <w:t xml:space="preserve"> Locate the </w:t>
      </w:r>
      <w:r w:rsidRPr="00D55461">
        <w:rPr>
          <w:rFonts w:asciiTheme="majorBidi" w:hAnsiTheme="majorBidi" w:cstheme="majorBidi"/>
          <w:sz w:val="24"/>
          <w:szCs w:val="36"/>
        </w:rPr>
        <w:t>femoral insertion of the ALL just anterior to that of the LCL (</w:t>
      </w:r>
      <w:r w:rsidR="006C5B62">
        <w:rPr>
          <w:rFonts w:asciiTheme="majorBidi" w:hAnsiTheme="majorBidi" w:cstheme="majorBidi"/>
          <w:sz w:val="24"/>
          <w:szCs w:val="36"/>
        </w:rPr>
        <w:t>Fig.</w:t>
      </w:r>
      <w:r w:rsidRPr="00D55461">
        <w:rPr>
          <w:rFonts w:asciiTheme="majorBidi" w:hAnsiTheme="majorBidi" w:cstheme="majorBidi"/>
          <w:sz w:val="24"/>
          <w:szCs w:val="36"/>
        </w:rPr>
        <w:t xml:space="preserve"> 19). </w:t>
      </w:r>
      <w:r>
        <w:rPr>
          <w:rFonts w:asciiTheme="majorBidi" w:hAnsiTheme="majorBidi" w:cstheme="majorBidi"/>
          <w:sz w:val="24"/>
          <w:szCs w:val="36"/>
        </w:rPr>
        <w:t>Place t</w:t>
      </w:r>
      <w:r w:rsidRPr="00D55461">
        <w:rPr>
          <w:rFonts w:asciiTheme="majorBidi" w:hAnsiTheme="majorBidi" w:cstheme="majorBidi"/>
          <w:sz w:val="24"/>
          <w:szCs w:val="36"/>
        </w:rPr>
        <w:t xml:space="preserve">he </w:t>
      </w:r>
      <w:r>
        <w:rPr>
          <w:rFonts w:asciiTheme="majorBidi" w:hAnsiTheme="majorBidi" w:cstheme="majorBidi"/>
          <w:sz w:val="24"/>
          <w:szCs w:val="36"/>
        </w:rPr>
        <w:t xml:space="preserve">tibial insertion of the </w:t>
      </w:r>
      <w:r w:rsidRPr="00D55461">
        <w:rPr>
          <w:rFonts w:asciiTheme="majorBidi" w:hAnsiTheme="majorBidi" w:cstheme="majorBidi"/>
          <w:sz w:val="24"/>
          <w:szCs w:val="36"/>
        </w:rPr>
        <w:t xml:space="preserve">ALL 5 mm distal to the tibial articular surface and about 22 mm posterior to </w:t>
      </w:r>
      <w:proofErr w:type="spellStart"/>
      <w:r w:rsidRPr="00D55461">
        <w:rPr>
          <w:rFonts w:asciiTheme="majorBidi" w:hAnsiTheme="majorBidi" w:cstheme="majorBidi"/>
          <w:sz w:val="24"/>
          <w:szCs w:val="36"/>
        </w:rPr>
        <w:t>Gerdy’s</w:t>
      </w:r>
      <w:proofErr w:type="spellEnd"/>
      <w:r w:rsidRPr="00D55461">
        <w:rPr>
          <w:rFonts w:asciiTheme="majorBidi" w:hAnsiTheme="majorBidi" w:cstheme="majorBidi"/>
          <w:sz w:val="24"/>
          <w:szCs w:val="36"/>
        </w:rPr>
        <w:t xml:space="preserve"> </w:t>
      </w:r>
      <w:r>
        <w:rPr>
          <w:rFonts w:asciiTheme="majorBidi" w:hAnsiTheme="majorBidi" w:cstheme="majorBidi"/>
          <w:sz w:val="24"/>
          <w:szCs w:val="36"/>
        </w:rPr>
        <w:t>t</w:t>
      </w:r>
      <w:r w:rsidRPr="00D55461">
        <w:rPr>
          <w:rFonts w:asciiTheme="majorBidi" w:hAnsiTheme="majorBidi" w:cstheme="majorBidi"/>
          <w:sz w:val="24"/>
          <w:szCs w:val="36"/>
        </w:rPr>
        <w:t>ubercle</w:t>
      </w:r>
      <w:r w:rsidR="00E8367A" w:rsidRPr="00D55461">
        <w:rPr>
          <w:rFonts w:asciiTheme="majorBidi" w:hAnsiTheme="majorBidi" w:cstheme="majorBidi"/>
          <w:sz w:val="24"/>
          <w:szCs w:val="36"/>
        </w:rPr>
        <w:t xml:space="preserve"> </w:t>
      </w:r>
      <w:r w:rsidR="00E8367A" w:rsidRPr="00D55461">
        <w:rPr>
          <w:rFonts w:asciiTheme="majorBidi" w:hAnsiTheme="majorBidi" w:cstheme="majorBidi"/>
          <w:sz w:val="24"/>
          <w:szCs w:val="36"/>
        </w:rPr>
        <w:fldChar w:fldCharType="begin"/>
      </w:r>
      <w:r w:rsidR="00E8367A" w:rsidRPr="00D55461">
        <w:rPr>
          <w:rFonts w:asciiTheme="majorBidi" w:hAnsiTheme="majorBidi" w:cstheme="majorBidi"/>
          <w:sz w:val="24"/>
          <w:szCs w:val="36"/>
        </w:rPr>
        <w:instrText xml:space="preserve"> ADDIN EN.CITE &lt;EndNote&gt;&lt;Cite&gt;&lt;Author&gt;Vincent&lt;/Author&gt;&lt;Year&gt;2012&lt;/Year&gt;&lt;RecNum&gt;69&lt;/RecNum&gt;&lt;DisplayText&gt;(Vincent, Magnussen et al. 2012)&lt;/DisplayText&gt;&lt;record&gt;&lt;rec-number&gt;69&lt;/rec-number&gt;&lt;foreign-keys&gt;&lt;key app="EN" db-id="ez022rtvf00swte5ww1v5zz4299rxe5sav90"&gt;69&lt;/key&gt;&lt;/foreign-keys&gt;&lt;ref-type name="Journal Article"&gt;17&lt;/ref-type&gt;&lt;contributors&gt;&lt;authors&gt;&lt;author&gt;Vincent, Jean-Philippe&lt;/author&gt;&lt;author&gt;Magnussen, Robert A&lt;/author&gt;&lt;author&gt;Gezmez, Ferittu&lt;/author&gt;&lt;author&gt;Uguen, Arnaud&lt;/author&gt;&lt;author&gt;Jacobi, Matthias&lt;/author&gt;&lt;author&gt;Weppe, Florent&lt;/author&gt;&lt;author&gt;Ma’ad, F&lt;/author&gt;&lt;author&gt;Lustig, Sébastien&lt;/author&gt;&lt;author&gt;Demey, Guillaume&lt;/author&gt;&lt;author&gt;Servien, Elvire&lt;/author&gt;&lt;/authors&gt;&lt;/contributors&gt;&lt;titles&gt;&lt;title&gt;The anterolateral ligament of the human knee: an anatomic and histologic study&lt;/title&gt;&lt;secondary-title&gt;Knee Surgery, Sports Traumatology, Arthroscopy&lt;/secondary-title&gt;&lt;/titles&gt;&lt;periodical&gt;&lt;full-title&gt;Knee Surgery, Sports Traumatology, Arthroscopy&lt;/full-title&gt;&lt;/periodical&gt;&lt;pages&gt;147-152&lt;/pages&gt;&lt;volume&gt;20&lt;/volume&gt;&lt;number&gt;1&lt;/number&gt;&lt;dates&gt;&lt;year&gt;2012&lt;/year&gt;&lt;/dates&gt;&lt;isbn&gt;0942-2056&lt;/isbn&gt;&lt;urls&gt;&lt;/urls&gt;&lt;/record&gt;&lt;/Cite&gt;&lt;/EndNote&gt;</w:instrText>
      </w:r>
      <w:r w:rsidR="00E8367A" w:rsidRPr="00D55461">
        <w:rPr>
          <w:rFonts w:asciiTheme="majorBidi" w:hAnsiTheme="majorBidi" w:cstheme="majorBidi"/>
          <w:sz w:val="24"/>
          <w:szCs w:val="36"/>
        </w:rPr>
        <w:fldChar w:fldCharType="separate"/>
      </w:r>
      <w:r w:rsidR="00E8367A" w:rsidRPr="00D55461">
        <w:rPr>
          <w:rFonts w:asciiTheme="majorBidi" w:hAnsiTheme="majorBidi" w:cstheme="majorBidi"/>
          <w:noProof/>
          <w:sz w:val="24"/>
          <w:szCs w:val="36"/>
        </w:rPr>
        <w:t>(</w:t>
      </w:r>
      <w:hyperlink w:anchor="_ENREF_58" w:tooltip="Vincent, 2012 #69" w:history="1">
        <w:r w:rsidR="009C43C0" w:rsidRPr="00D55461">
          <w:rPr>
            <w:rFonts w:asciiTheme="majorBidi" w:hAnsiTheme="majorBidi" w:cstheme="majorBidi"/>
            <w:noProof/>
            <w:sz w:val="24"/>
            <w:szCs w:val="36"/>
          </w:rPr>
          <w:t xml:space="preserve">Vincent, Magnussen </w:t>
        </w:r>
        <w:r w:rsidR="009C43C0" w:rsidRPr="00044487">
          <w:rPr>
            <w:rFonts w:asciiTheme="majorBidi" w:hAnsiTheme="majorBidi" w:cstheme="majorBidi"/>
            <w:noProof/>
            <w:sz w:val="24"/>
            <w:szCs w:val="36"/>
          </w:rPr>
          <w:t>et</w:t>
        </w:r>
        <w:r w:rsidR="009C43C0" w:rsidRPr="00D55461">
          <w:rPr>
            <w:rFonts w:asciiTheme="majorBidi" w:hAnsiTheme="majorBidi" w:cstheme="majorBidi"/>
            <w:noProof/>
            <w:sz w:val="24"/>
            <w:szCs w:val="36"/>
          </w:rPr>
          <w:t xml:space="preserve"> al. 2012</w:t>
        </w:r>
      </w:hyperlink>
      <w:r w:rsidR="00E8367A" w:rsidRPr="00D55461">
        <w:rPr>
          <w:rFonts w:asciiTheme="majorBidi" w:hAnsiTheme="majorBidi" w:cstheme="majorBidi"/>
          <w:noProof/>
          <w:sz w:val="24"/>
          <w:szCs w:val="36"/>
        </w:rPr>
        <w:t>)</w:t>
      </w:r>
      <w:r w:rsidR="00E8367A" w:rsidRPr="00D55461">
        <w:rPr>
          <w:rFonts w:asciiTheme="majorBidi" w:hAnsiTheme="majorBidi" w:cstheme="majorBidi"/>
          <w:sz w:val="24"/>
          <w:szCs w:val="36"/>
        </w:rPr>
        <w:fldChar w:fldCharType="end"/>
      </w:r>
      <w:r w:rsidR="00E8367A" w:rsidRPr="00D55461">
        <w:rPr>
          <w:rFonts w:asciiTheme="majorBidi" w:hAnsiTheme="majorBidi" w:cstheme="majorBidi"/>
          <w:sz w:val="24"/>
          <w:szCs w:val="36"/>
        </w:rPr>
        <w:t xml:space="preserve"> (</w:t>
      </w:r>
      <w:r w:rsidR="006C5B62">
        <w:rPr>
          <w:rFonts w:asciiTheme="majorBidi" w:hAnsiTheme="majorBidi" w:cstheme="majorBidi"/>
          <w:sz w:val="24"/>
          <w:szCs w:val="36"/>
        </w:rPr>
        <w:t>Fig.</w:t>
      </w:r>
      <w:r w:rsidR="00E8367A">
        <w:rPr>
          <w:rFonts w:asciiTheme="majorBidi" w:hAnsiTheme="majorBidi" w:cstheme="majorBidi"/>
          <w:sz w:val="24"/>
          <w:szCs w:val="36"/>
        </w:rPr>
        <w:t xml:space="preserve"> 19).</w:t>
      </w:r>
    </w:p>
    <w:p w14:paraId="5430E102" w14:textId="2698176B" w:rsidR="00620166" w:rsidRDefault="00620166" w:rsidP="006307B7">
      <w:pPr>
        <w:keepNext/>
        <w:spacing w:line="276" w:lineRule="auto"/>
        <w:jc w:val="center"/>
      </w:pPr>
      <w:r>
        <w:rPr>
          <w:noProof/>
        </w:rPr>
        <w:lastRenderedPageBreak/>
        <mc:AlternateContent>
          <mc:Choice Requires="wpg">
            <w:drawing>
              <wp:anchor distT="0" distB="0" distL="114300" distR="114300" simplePos="0" relativeHeight="252024832" behindDoc="0" locked="0" layoutInCell="1" allowOverlap="1" wp14:anchorId="33C728E2" wp14:editId="7207450B">
                <wp:simplePos x="0" y="0"/>
                <wp:positionH relativeFrom="column">
                  <wp:posOffset>1572260</wp:posOffset>
                </wp:positionH>
                <wp:positionV relativeFrom="paragraph">
                  <wp:posOffset>0</wp:posOffset>
                </wp:positionV>
                <wp:extent cx="2790825" cy="4182745"/>
                <wp:effectExtent l="0" t="0" r="9525" b="8255"/>
                <wp:wrapTight wrapText="bothSides">
                  <wp:wrapPolygon edited="0">
                    <wp:start x="0" y="0"/>
                    <wp:lineTo x="0" y="21544"/>
                    <wp:lineTo x="21526" y="21544"/>
                    <wp:lineTo x="21526" y="0"/>
                    <wp:lineTo x="0" y="0"/>
                  </wp:wrapPolygon>
                </wp:wrapTight>
                <wp:docPr id="203" name="Group 203"/>
                <wp:cNvGraphicFramePr/>
                <a:graphic xmlns:a="http://schemas.openxmlformats.org/drawingml/2006/main">
                  <a:graphicData uri="http://schemas.microsoft.com/office/word/2010/wordprocessingGroup">
                    <wpg:wgp>
                      <wpg:cNvGrpSpPr/>
                      <wpg:grpSpPr>
                        <a:xfrm>
                          <a:off x="0" y="0"/>
                          <a:ext cx="2790825" cy="4182745"/>
                          <a:chOff x="0" y="0"/>
                          <a:chExt cx="2790825" cy="4182745"/>
                        </a:xfrm>
                      </wpg:grpSpPr>
                      <pic:pic xmlns:pic="http://schemas.openxmlformats.org/drawingml/2006/picture">
                        <pic:nvPicPr>
                          <pic:cNvPr id="17" name="Picture 17"/>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2790825" cy="4182745"/>
                          </a:xfrm>
                          <a:prstGeom prst="rect">
                            <a:avLst/>
                          </a:prstGeom>
                        </pic:spPr>
                      </pic:pic>
                      <wpg:grpSp>
                        <wpg:cNvPr id="202" name="Group 202"/>
                        <wpg:cNvGrpSpPr/>
                        <wpg:grpSpPr>
                          <a:xfrm>
                            <a:off x="1265530" y="3072384"/>
                            <a:ext cx="819150" cy="950773"/>
                            <a:chOff x="0" y="-36576"/>
                            <a:chExt cx="819150" cy="950773"/>
                          </a:xfrm>
                        </wpg:grpSpPr>
                        <wps:wsp>
                          <wps:cNvPr id="200" name="Text Box 2"/>
                          <wps:cNvSpPr txBox="1">
                            <a:spLocks noChangeArrowheads="1"/>
                          </wps:cNvSpPr>
                          <wps:spPr bwMode="auto">
                            <a:xfrm>
                              <a:off x="0" y="431597"/>
                              <a:ext cx="819150" cy="482600"/>
                            </a:xfrm>
                            <a:prstGeom prst="rect">
                              <a:avLst/>
                            </a:prstGeom>
                            <a:noFill/>
                            <a:ln w="9525">
                              <a:noFill/>
                              <a:miter lim="800000"/>
                              <a:headEnd/>
                              <a:tailEnd/>
                            </a:ln>
                          </wps:spPr>
                          <wps:txbx>
                            <w:txbxContent>
                              <w:p w14:paraId="0DCC4395" w14:textId="7692BB0B" w:rsidR="00567ECF" w:rsidRPr="00620166" w:rsidRDefault="00567ECF" w:rsidP="00620166">
                                <w:pPr>
                                  <w:rPr>
                                    <w:b/>
                                  </w:rPr>
                                </w:pPr>
                                <w:proofErr w:type="spellStart"/>
                                <w:r>
                                  <w:rPr>
                                    <w:b/>
                                    <w:sz w:val="24"/>
                                  </w:rPr>
                                  <w:t>Ger</w:t>
                                </w:r>
                                <w:r w:rsidRPr="00620166">
                                  <w:rPr>
                                    <w:b/>
                                    <w:sz w:val="24"/>
                                  </w:rPr>
                                  <w:t>dy’s</w:t>
                                </w:r>
                                <w:proofErr w:type="spellEnd"/>
                                <w:r w:rsidRPr="00620166">
                                  <w:rPr>
                                    <w:b/>
                                    <w:sz w:val="24"/>
                                  </w:rPr>
                                  <w:t xml:space="preserve"> tubercle</w:t>
                                </w:r>
                              </w:p>
                            </w:txbxContent>
                          </wps:txbx>
                          <wps:bodyPr rot="0" vert="horz" wrap="square" lIns="91440" tIns="45720" rIns="91440" bIns="45720" anchor="t" anchorCtr="0">
                            <a:noAutofit/>
                          </wps:bodyPr>
                        </wps:wsp>
                        <wps:wsp>
                          <wps:cNvPr id="201" name="Straight Arrow Connector 201"/>
                          <wps:cNvCnPr/>
                          <wps:spPr>
                            <a:xfrm flipV="1">
                              <a:off x="431596" y="-36576"/>
                              <a:ext cx="109728" cy="475108"/>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33C728E2" id="Group 203" o:spid="_x0000_s1077" style="position:absolute;left:0;text-align:left;margin-left:123.8pt;margin-top:0;width:219.75pt;height:329.35pt;z-index:252024832" coordsize="27908,41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">
                <v:shape id="Picture 17" o:spid="_x0000_s1078" type="#_x0000_t75" style="position:absolute;width:27908;height:41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">
                  <v:imagedata r:id="rId35" o:title=""/>
                  <v:path arrowok="t"/>
                </v:shape>
                <v:group id="Group 202" o:spid="_x0000_s1079" style="position:absolute;left:12655;top:30723;width:8191;height:9508" coordorigin=",-365" coordsize="8191,9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shape id="_x0000_s1080" type="#_x0000_t202" style="position:absolute;top:4315;width:8191;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" filled="f" stroked="f">
                    <v:textbox>
                      <w:txbxContent>
                        <w:p w14:paraId="0DCC4395" w14:textId="7692BB0B" w:rsidR="00567ECF" w:rsidRPr="00620166" w:rsidRDefault="00567ECF" w:rsidP="00620166">
                          <w:pPr>
                            <w:rPr>
                              <w:b/>
                            </w:rPr>
                          </w:pPr>
                          <w:proofErr w:type="spellStart"/>
                          <w:r>
                            <w:rPr>
                              <w:b/>
                              <w:sz w:val="24"/>
                            </w:rPr>
                            <w:t>Ger</w:t>
                          </w:r>
                          <w:r w:rsidRPr="00620166">
                            <w:rPr>
                              <w:b/>
                              <w:sz w:val="24"/>
                            </w:rPr>
                            <w:t>dy’s</w:t>
                          </w:r>
                          <w:proofErr w:type="spellEnd"/>
                          <w:r w:rsidRPr="00620166">
                            <w:rPr>
                              <w:b/>
                              <w:sz w:val="24"/>
                            </w:rPr>
                            <w:t xml:space="preserve"> tubercle</w:t>
                          </w:r>
                        </w:p>
                      </w:txbxContent>
                    </v:textbox>
                  </v:shape>
                  <v:shape id="Straight Arrow Connector 201" o:spid="_x0000_s1081" type="#_x0000_t32" style="position:absolute;left:4315;top:-365;width:1098;height:47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" strokecolor="black [3213]" strokeweight="1pt">
                    <v:stroke endarrow="block" joinstyle="miter"/>
                  </v:shape>
                </v:group>
                <w10:wrap type="tight"/>
              </v:group>
            </w:pict>
          </mc:Fallback>
        </mc:AlternateContent>
      </w:r>
    </w:p>
    <w:p w14:paraId="7234EFB4" w14:textId="37C9D6E1" w:rsidR="00620166" w:rsidRDefault="00620166" w:rsidP="006307B7">
      <w:pPr>
        <w:keepNext/>
        <w:spacing w:line="276" w:lineRule="auto"/>
        <w:jc w:val="center"/>
      </w:pPr>
    </w:p>
    <w:p w14:paraId="73DCAE65" w14:textId="61275659" w:rsidR="00620166" w:rsidRDefault="00620166" w:rsidP="006307B7">
      <w:pPr>
        <w:keepNext/>
        <w:spacing w:line="276" w:lineRule="auto"/>
        <w:jc w:val="center"/>
      </w:pPr>
    </w:p>
    <w:p w14:paraId="741B4902" w14:textId="4E9B2A12" w:rsidR="00620166" w:rsidRDefault="00620166" w:rsidP="006307B7">
      <w:pPr>
        <w:keepNext/>
        <w:spacing w:line="276" w:lineRule="auto"/>
        <w:jc w:val="center"/>
      </w:pPr>
    </w:p>
    <w:p w14:paraId="55CCB65B" w14:textId="665DD067" w:rsidR="00620166" w:rsidRDefault="00620166" w:rsidP="006307B7">
      <w:pPr>
        <w:keepNext/>
        <w:spacing w:line="276" w:lineRule="auto"/>
        <w:jc w:val="center"/>
      </w:pPr>
    </w:p>
    <w:p w14:paraId="1BF92B23" w14:textId="77777777" w:rsidR="00620166" w:rsidRDefault="00620166" w:rsidP="006307B7">
      <w:pPr>
        <w:keepNext/>
        <w:spacing w:line="276" w:lineRule="auto"/>
        <w:jc w:val="center"/>
      </w:pPr>
    </w:p>
    <w:p w14:paraId="40F88DE5" w14:textId="77777777" w:rsidR="00620166" w:rsidRDefault="00620166" w:rsidP="006307B7">
      <w:pPr>
        <w:keepNext/>
        <w:spacing w:line="276" w:lineRule="auto"/>
        <w:jc w:val="center"/>
      </w:pPr>
    </w:p>
    <w:p w14:paraId="1A685C2A" w14:textId="77777777" w:rsidR="00620166" w:rsidRDefault="00620166" w:rsidP="006307B7">
      <w:pPr>
        <w:keepNext/>
        <w:spacing w:line="276" w:lineRule="auto"/>
        <w:jc w:val="center"/>
      </w:pPr>
    </w:p>
    <w:p w14:paraId="30A48629" w14:textId="71934628" w:rsidR="00620166" w:rsidRDefault="00620166" w:rsidP="006307B7">
      <w:pPr>
        <w:keepNext/>
        <w:spacing w:line="276" w:lineRule="auto"/>
        <w:jc w:val="center"/>
      </w:pPr>
    </w:p>
    <w:p w14:paraId="32BB90A3" w14:textId="7D489022" w:rsidR="00620166" w:rsidRDefault="00620166" w:rsidP="006307B7">
      <w:pPr>
        <w:keepNext/>
        <w:spacing w:line="276" w:lineRule="auto"/>
        <w:jc w:val="center"/>
      </w:pPr>
    </w:p>
    <w:p w14:paraId="60A88A77" w14:textId="15D6C9EC" w:rsidR="00620166" w:rsidRDefault="00620166" w:rsidP="006307B7">
      <w:pPr>
        <w:keepNext/>
        <w:spacing w:line="276" w:lineRule="auto"/>
        <w:jc w:val="center"/>
      </w:pPr>
    </w:p>
    <w:p w14:paraId="3CD4DB7C" w14:textId="5D663185" w:rsidR="00620166" w:rsidRDefault="00620166" w:rsidP="006307B7">
      <w:pPr>
        <w:keepNext/>
        <w:spacing w:line="276" w:lineRule="auto"/>
        <w:jc w:val="center"/>
      </w:pPr>
    </w:p>
    <w:p w14:paraId="4CF4FF3C" w14:textId="321E9367" w:rsidR="00620166" w:rsidRDefault="00620166" w:rsidP="006307B7">
      <w:pPr>
        <w:keepNext/>
        <w:spacing w:line="276" w:lineRule="auto"/>
        <w:jc w:val="center"/>
      </w:pPr>
    </w:p>
    <w:p w14:paraId="6DF07CCE" w14:textId="77777777" w:rsidR="00620166" w:rsidRDefault="00620166" w:rsidP="006307B7">
      <w:pPr>
        <w:keepNext/>
        <w:spacing w:line="276" w:lineRule="auto"/>
        <w:jc w:val="center"/>
      </w:pPr>
    </w:p>
    <w:p w14:paraId="3DF0ED23" w14:textId="530079EA" w:rsidR="00620166" w:rsidRDefault="00620166" w:rsidP="006307B7">
      <w:pPr>
        <w:keepNext/>
        <w:spacing w:line="276" w:lineRule="auto"/>
        <w:jc w:val="center"/>
      </w:pPr>
    </w:p>
    <w:p w14:paraId="044A9379" w14:textId="708B8313" w:rsidR="00EB7CC2" w:rsidRPr="00E8367A" w:rsidRDefault="006C5B62" w:rsidP="00813759">
      <w:pPr>
        <w:keepNext/>
        <w:spacing w:line="360" w:lineRule="auto"/>
        <w:jc w:val="center"/>
        <w:rPr>
          <w:rFonts w:ascii="Times New Roman" w:hAnsi="Times New Roman" w:cs="Times New Roman"/>
        </w:rPr>
      </w:pPr>
      <w:r>
        <w:rPr>
          <w:rFonts w:ascii="Times New Roman" w:hAnsi="Times New Roman" w:cs="Times New Roman"/>
        </w:rPr>
        <w:t>Fig.</w:t>
      </w:r>
      <w:r w:rsidR="006307B7" w:rsidRPr="00E8367A">
        <w:rPr>
          <w:rFonts w:ascii="Times New Roman" w:hAnsi="Times New Roman" w:cs="Times New Roman"/>
        </w:rPr>
        <w:t xml:space="preserve"> </w:t>
      </w:r>
      <w:r w:rsidR="006307B7" w:rsidRPr="00E8367A">
        <w:rPr>
          <w:rFonts w:ascii="Times New Roman" w:hAnsi="Times New Roman" w:cs="Times New Roman"/>
        </w:rPr>
        <w:fldChar w:fldCharType="begin"/>
      </w:r>
      <w:r w:rsidR="006307B7" w:rsidRPr="00E8367A">
        <w:rPr>
          <w:rFonts w:ascii="Times New Roman" w:hAnsi="Times New Roman" w:cs="Times New Roman"/>
        </w:rPr>
        <w:instrText xml:space="preserve"> SEQ Figure \* ARABIC </w:instrText>
      </w:r>
      <w:r w:rsidR="006307B7" w:rsidRPr="00E8367A">
        <w:rPr>
          <w:rFonts w:ascii="Times New Roman" w:hAnsi="Times New Roman" w:cs="Times New Roman"/>
        </w:rPr>
        <w:fldChar w:fldCharType="separate"/>
      </w:r>
      <w:r w:rsidR="002C0F3D">
        <w:rPr>
          <w:rFonts w:ascii="Times New Roman" w:hAnsi="Times New Roman" w:cs="Times New Roman"/>
          <w:noProof/>
        </w:rPr>
        <w:t>19</w:t>
      </w:r>
      <w:r w:rsidR="006307B7" w:rsidRPr="00E8367A">
        <w:rPr>
          <w:rFonts w:ascii="Times New Roman" w:hAnsi="Times New Roman" w:cs="Times New Roman"/>
        </w:rPr>
        <w:fldChar w:fldCharType="end"/>
      </w:r>
      <w:r w:rsidR="006307B7" w:rsidRPr="00E8367A">
        <w:rPr>
          <w:rFonts w:ascii="Times New Roman" w:hAnsi="Times New Roman" w:cs="Times New Roman"/>
        </w:rPr>
        <w:t xml:space="preserve">: The proximal and distal insertions of the lateral collateral ligament (LCL), </w:t>
      </w:r>
      <w:r w:rsidR="006307B7" w:rsidRPr="00044487">
        <w:rPr>
          <w:rFonts w:ascii="Times New Roman" w:hAnsi="Times New Roman" w:cs="Times New Roman"/>
          <w:noProof/>
        </w:rPr>
        <w:t>fabellofibular</w:t>
      </w:r>
      <w:r w:rsidR="006307B7" w:rsidRPr="00E8367A">
        <w:rPr>
          <w:rFonts w:ascii="Times New Roman" w:hAnsi="Times New Roman" w:cs="Times New Roman"/>
        </w:rPr>
        <w:t xml:space="preserve"> ligament (FFL), and anterolateral ligament (ALL)</w:t>
      </w:r>
    </w:p>
    <w:p w14:paraId="23CF56D1" w14:textId="7C3F8807" w:rsidR="00EB7CC2" w:rsidRPr="00190578" w:rsidRDefault="006307B7" w:rsidP="00DE1608">
      <w:pPr>
        <w:spacing w:line="360" w:lineRule="auto"/>
        <w:jc w:val="both"/>
        <w:rPr>
          <w:rFonts w:asciiTheme="majorBidi" w:hAnsiTheme="majorBidi" w:cstheme="majorBidi"/>
          <w:b/>
          <w:sz w:val="24"/>
          <w:szCs w:val="36"/>
        </w:rPr>
      </w:pPr>
      <w:r w:rsidRPr="00044487">
        <w:rPr>
          <w:rFonts w:asciiTheme="majorBidi" w:hAnsiTheme="majorBidi" w:cstheme="majorBidi"/>
          <w:b/>
          <w:noProof/>
          <w:sz w:val="24"/>
          <w:szCs w:val="36"/>
        </w:rPr>
        <w:t>Identifying the lateral m</w:t>
      </w:r>
      <w:r w:rsidR="00EB7CC2" w:rsidRPr="00044487">
        <w:rPr>
          <w:rFonts w:asciiTheme="majorBidi" w:hAnsiTheme="majorBidi" w:cstheme="majorBidi"/>
          <w:b/>
          <w:noProof/>
          <w:sz w:val="24"/>
          <w:szCs w:val="36"/>
        </w:rPr>
        <w:t xml:space="preserve">eniscal </w:t>
      </w:r>
      <w:r w:rsidRPr="00044487">
        <w:rPr>
          <w:rFonts w:asciiTheme="majorBidi" w:hAnsiTheme="majorBidi" w:cstheme="majorBidi"/>
          <w:b/>
          <w:noProof/>
          <w:sz w:val="24"/>
          <w:szCs w:val="36"/>
        </w:rPr>
        <w:t>a</w:t>
      </w:r>
      <w:r w:rsidR="00D87C09" w:rsidRPr="00044487">
        <w:rPr>
          <w:rFonts w:asciiTheme="majorBidi" w:hAnsiTheme="majorBidi" w:cstheme="majorBidi"/>
          <w:b/>
          <w:noProof/>
          <w:sz w:val="24"/>
          <w:szCs w:val="36"/>
        </w:rPr>
        <w:t>ttachments</w:t>
      </w:r>
      <w:r w:rsidR="00EB7CC2" w:rsidRPr="00044487">
        <w:rPr>
          <w:rFonts w:asciiTheme="majorBidi" w:hAnsiTheme="majorBidi" w:cstheme="majorBidi"/>
          <w:b/>
          <w:noProof/>
          <w:sz w:val="24"/>
          <w:szCs w:val="36"/>
        </w:rPr>
        <w:t>:</w:t>
      </w:r>
    </w:p>
    <w:p w14:paraId="56482B7D" w14:textId="335A6320" w:rsidR="00D944FF" w:rsidRDefault="00D944FF" w:rsidP="00D944FF">
      <w:pPr>
        <w:spacing w:line="360" w:lineRule="auto"/>
        <w:jc w:val="both"/>
        <w:rPr>
          <w:rFonts w:asciiTheme="majorBidi" w:hAnsiTheme="majorBidi" w:cstheme="majorBidi"/>
          <w:sz w:val="24"/>
          <w:szCs w:val="36"/>
        </w:rPr>
      </w:pPr>
      <w:r>
        <w:rPr>
          <w:rFonts w:asciiTheme="majorBidi" w:hAnsiTheme="majorBidi" w:cstheme="majorBidi"/>
          <w:sz w:val="24"/>
          <w:szCs w:val="36"/>
        </w:rPr>
        <w:t>Model the anterior and posterior horns of the lateral meniscus with a single fiber each (</w:t>
      </w:r>
      <w:r w:rsidR="006C5B62">
        <w:rPr>
          <w:rFonts w:asciiTheme="majorBidi" w:hAnsiTheme="majorBidi" w:cstheme="majorBidi"/>
          <w:sz w:val="24"/>
          <w:szCs w:val="36"/>
        </w:rPr>
        <w:t>Fig.</w:t>
      </w:r>
      <w:r>
        <w:rPr>
          <w:rFonts w:asciiTheme="majorBidi" w:hAnsiTheme="majorBidi" w:cstheme="majorBidi"/>
          <w:sz w:val="24"/>
          <w:szCs w:val="36"/>
        </w:rPr>
        <w:t xml:space="preserve"> 20). These fibers </w:t>
      </w:r>
      <w:r w:rsidRPr="000F73C8">
        <w:rPr>
          <w:rFonts w:asciiTheme="majorBidi" w:hAnsiTheme="majorBidi" w:cstheme="majorBidi"/>
          <w:sz w:val="24"/>
          <w:szCs w:val="36"/>
        </w:rPr>
        <w:t xml:space="preserve">permit the lateral meniscus to rotate, but resist lateral translation. </w:t>
      </w:r>
      <w:r>
        <w:rPr>
          <w:rFonts w:asciiTheme="majorBidi" w:hAnsiTheme="majorBidi" w:cstheme="majorBidi"/>
          <w:sz w:val="24"/>
          <w:szCs w:val="36"/>
        </w:rPr>
        <w:t xml:space="preserve"> Use one fiber each to connect the first and last radial section of the discretized geometry of the lateral meniscus to the tibial plateau. These two fibers are respectively located just anterior and posterior to the lateral tibial spine (</w:t>
      </w:r>
      <w:r w:rsidR="006C5B62">
        <w:rPr>
          <w:rFonts w:asciiTheme="majorBidi" w:hAnsiTheme="majorBidi" w:cstheme="majorBidi"/>
          <w:sz w:val="24"/>
          <w:szCs w:val="36"/>
        </w:rPr>
        <w:t>Fig.</w:t>
      </w:r>
      <w:r>
        <w:rPr>
          <w:rFonts w:asciiTheme="majorBidi" w:hAnsiTheme="majorBidi" w:cstheme="majorBidi"/>
          <w:sz w:val="24"/>
          <w:szCs w:val="36"/>
        </w:rPr>
        <w:t xml:space="preserve"> 20).</w:t>
      </w:r>
    </w:p>
    <w:p w14:paraId="29B9384C" w14:textId="11453F70" w:rsidR="00D944FF" w:rsidRPr="000F73C8" w:rsidRDefault="00D944FF" w:rsidP="00D944FF">
      <w:pPr>
        <w:spacing w:line="360" w:lineRule="auto"/>
        <w:jc w:val="both"/>
        <w:rPr>
          <w:rFonts w:asciiTheme="majorBidi" w:hAnsiTheme="majorBidi" w:cstheme="majorBidi"/>
          <w:sz w:val="24"/>
          <w:szCs w:val="36"/>
        </w:rPr>
      </w:pPr>
      <w:r>
        <w:rPr>
          <w:rFonts w:asciiTheme="majorBidi" w:hAnsiTheme="majorBidi" w:cstheme="majorBidi"/>
          <w:sz w:val="24"/>
          <w:szCs w:val="36"/>
        </w:rPr>
        <w:t>Define o</w:t>
      </w:r>
      <w:r w:rsidRPr="00CC36D7">
        <w:rPr>
          <w:rFonts w:asciiTheme="majorBidi" w:hAnsiTheme="majorBidi" w:cstheme="majorBidi"/>
          <w:sz w:val="24"/>
          <w:szCs w:val="36"/>
        </w:rPr>
        <w:t>ne fiber</w:t>
      </w:r>
      <w:r>
        <w:rPr>
          <w:rFonts w:asciiTheme="majorBidi" w:hAnsiTheme="majorBidi" w:cstheme="majorBidi"/>
          <w:sz w:val="24"/>
          <w:szCs w:val="36"/>
        </w:rPr>
        <w:t xml:space="preserve"> (</w:t>
      </w:r>
      <w:proofErr w:type="spellStart"/>
      <w:r>
        <w:rPr>
          <w:rFonts w:asciiTheme="majorBidi" w:hAnsiTheme="majorBidi" w:cstheme="majorBidi"/>
          <w:sz w:val="24"/>
          <w:szCs w:val="36"/>
        </w:rPr>
        <w:t>LatCoronaryLig</w:t>
      </w:r>
      <w:proofErr w:type="spellEnd"/>
      <w:r>
        <w:rPr>
          <w:rFonts w:asciiTheme="majorBidi" w:hAnsiTheme="majorBidi" w:cstheme="majorBidi"/>
          <w:sz w:val="24"/>
          <w:szCs w:val="36"/>
        </w:rPr>
        <w:t>) to</w:t>
      </w:r>
      <w:r w:rsidRPr="00CC36D7">
        <w:rPr>
          <w:rFonts w:asciiTheme="majorBidi" w:hAnsiTheme="majorBidi" w:cstheme="majorBidi"/>
          <w:sz w:val="24"/>
          <w:szCs w:val="36"/>
        </w:rPr>
        <w:t xml:space="preserve"> represent the coronary</w:t>
      </w:r>
      <w:r>
        <w:rPr>
          <w:rFonts w:asciiTheme="majorBidi" w:hAnsiTheme="majorBidi" w:cstheme="majorBidi"/>
          <w:sz w:val="24"/>
          <w:szCs w:val="36"/>
        </w:rPr>
        <w:t xml:space="preserve"> </w:t>
      </w:r>
      <w:r w:rsidRPr="00CC36D7">
        <w:rPr>
          <w:rFonts w:asciiTheme="majorBidi" w:hAnsiTheme="majorBidi" w:cstheme="majorBidi"/>
          <w:sz w:val="24"/>
          <w:szCs w:val="36"/>
        </w:rPr>
        <w:t>ligament constraining the lateral meniscus to the tibia/fibula</w:t>
      </w:r>
      <w:r>
        <w:rPr>
          <w:rFonts w:asciiTheme="majorBidi" w:hAnsiTheme="majorBidi" w:cstheme="majorBidi"/>
          <w:sz w:val="24"/>
          <w:szCs w:val="36"/>
        </w:rPr>
        <w:t xml:space="preserve"> (</w:t>
      </w:r>
      <w:r w:rsidR="006C5B62">
        <w:rPr>
          <w:rFonts w:asciiTheme="majorBidi" w:hAnsiTheme="majorBidi" w:cstheme="majorBidi"/>
          <w:sz w:val="24"/>
          <w:szCs w:val="36"/>
        </w:rPr>
        <w:t>Fig.</w:t>
      </w:r>
      <w:r>
        <w:rPr>
          <w:rFonts w:asciiTheme="majorBidi" w:hAnsiTheme="majorBidi" w:cstheme="majorBidi"/>
          <w:sz w:val="24"/>
          <w:szCs w:val="36"/>
        </w:rPr>
        <w:t xml:space="preserve"> 20). </w:t>
      </w:r>
      <w:proofErr w:type="spellStart"/>
      <w:r>
        <w:rPr>
          <w:rFonts w:asciiTheme="majorBidi" w:hAnsiTheme="majorBidi" w:cstheme="majorBidi"/>
          <w:sz w:val="24"/>
          <w:szCs w:val="36"/>
        </w:rPr>
        <w:t>The</w:t>
      </w:r>
      <w:r w:rsidRPr="00D55461">
        <w:rPr>
          <w:rFonts w:asciiTheme="majorBidi" w:hAnsiTheme="majorBidi" w:cstheme="majorBidi"/>
          <w:sz w:val="24"/>
          <w:szCs w:val="36"/>
        </w:rPr>
        <w:t>fibular</w:t>
      </w:r>
      <w:proofErr w:type="spellEnd"/>
      <w:r w:rsidRPr="00D55461">
        <w:rPr>
          <w:rFonts w:asciiTheme="majorBidi" w:hAnsiTheme="majorBidi" w:cstheme="majorBidi"/>
          <w:sz w:val="24"/>
          <w:szCs w:val="36"/>
        </w:rPr>
        <w:t xml:space="preserve"> insertion </w:t>
      </w:r>
      <w:r>
        <w:rPr>
          <w:rFonts w:asciiTheme="majorBidi" w:hAnsiTheme="majorBidi" w:cstheme="majorBidi"/>
          <w:sz w:val="24"/>
          <w:szCs w:val="36"/>
        </w:rPr>
        <w:t>was located at the top of the fibular head, 5 mm posterior to the fibular insertion of the FFL. Its length is about 25 mm and it is inclined by an angle of about 25° with respect to the tibial long axis attaching to the most posterolateral aspect of the lateral meniscus (</w:t>
      </w:r>
      <w:r w:rsidR="006C5B62">
        <w:rPr>
          <w:rFonts w:asciiTheme="majorBidi" w:hAnsiTheme="majorBidi" w:cstheme="majorBidi"/>
          <w:sz w:val="24"/>
          <w:szCs w:val="36"/>
        </w:rPr>
        <w:t>Fig.</w:t>
      </w:r>
      <w:r>
        <w:rPr>
          <w:rFonts w:asciiTheme="majorBidi" w:hAnsiTheme="majorBidi" w:cstheme="majorBidi"/>
          <w:sz w:val="24"/>
          <w:szCs w:val="36"/>
        </w:rPr>
        <w:t xml:space="preserve"> 6b).</w:t>
      </w:r>
    </w:p>
    <w:p w14:paraId="1FC662C8" w14:textId="77777777" w:rsidR="000F3F84" w:rsidRDefault="00D1483A" w:rsidP="000F3F84">
      <w:pPr>
        <w:keepNext/>
        <w:spacing w:line="276" w:lineRule="auto"/>
        <w:jc w:val="center"/>
      </w:pPr>
      <w:r>
        <w:rPr>
          <w:noProof/>
        </w:rPr>
        <w:lastRenderedPageBreak/>
        <w:drawing>
          <wp:inline distT="0" distB="0" distL="0" distR="0" wp14:anchorId="6938B900" wp14:editId="1BF0A525">
            <wp:extent cx="2733675" cy="41158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737231" cy="4121224"/>
                    </a:xfrm>
                    <a:prstGeom prst="rect">
                      <a:avLst/>
                    </a:prstGeom>
                  </pic:spPr>
                </pic:pic>
              </a:graphicData>
            </a:graphic>
          </wp:inline>
        </w:drawing>
      </w:r>
    </w:p>
    <w:p w14:paraId="775A0984" w14:textId="6B239827" w:rsidR="003B7755" w:rsidRPr="00E8367A" w:rsidRDefault="006C5B62" w:rsidP="00813759">
      <w:pPr>
        <w:keepNext/>
        <w:spacing w:line="360" w:lineRule="auto"/>
        <w:jc w:val="center"/>
        <w:rPr>
          <w:rFonts w:ascii="Times New Roman" w:hAnsi="Times New Roman" w:cs="Times New Roman"/>
        </w:rPr>
      </w:pPr>
      <w:r>
        <w:rPr>
          <w:rFonts w:ascii="Times New Roman" w:hAnsi="Times New Roman" w:cs="Times New Roman"/>
        </w:rPr>
        <w:t>Fig.</w:t>
      </w:r>
      <w:r w:rsidR="000F3F84" w:rsidRPr="00E8367A">
        <w:rPr>
          <w:rFonts w:ascii="Times New Roman" w:hAnsi="Times New Roman" w:cs="Times New Roman"/>
        </w:rPr>
        <w:t xml:space="preserve"> </w:t>
      </w:r>
      <w:r w:rsidR="000F3F84" w:rsidRPr="00E8367A">
        <w:rPr>
          <w:rFonts w:ascii="Times New Roman" w:hAnsi="Times New Roman" w:cs="Times New Roman"/>
        </w:rPr>
        <w:fldChar w:fldCharType="begin"/>
      </w:r>
      <w:r w:rsidR="000F3F84" w:rsidRPr="00E8367A">
        <w:rPr>
          <w:rFonts w:ascii="Times New Roman" w:hAnsi="Times New Roman" w:cs="Times New Roman"/>
        </w:rPr>
        <w:instrText xml:space="preserve"> SEQ Figure \* ARABIC </w:instrText>
      </w:r>
      <w:r w:rsidR="000F3F84" w:rsidRPr="00E8367A">
        <w:rPr>
          <w:rFonts w:ascii="Times New Roman" w:hAnsi="Times New Roman" w:cs="Times New Roman"/>
        </w:rPr>
        <w:fldChar w:fldCharType="separate"/>
      </w:r>
      <w:r w:rsidR="002C0F3D">
        <w:rPr>
          <w:rFonts w:ascii="Times New Roman" w:hAnsi="Times New Roman" w:cs="Times New Roman"/>
          <w:noProof/>
        </w:rPr>
        <w:t>20</w:t>
      </w:r>
      <w:r w:rsidR="000F3F84" w:rsidRPr="00E8367A">
        <w:rPr>
          <w:rFonts w:ascii="Times New Roman" w:hAnsi="Times New Roman" w:cs="Times New Roman"/>
        </w:rPr>
        <w:fldChar w:fldCharType="end"/>
      </w:r>
      <w:r w:rsidR="000F3F84" w:rsidRPr="00E8367A">
        <w:rPr>
          <w:rFonts w:ascii="Times New Roman" w:hAnsi="Times New Roman" w:cs="Times New Roman"/>
        </w:rPr>
        <w:t>: The lateral meniscal attachments of the anterior horn, posterior horn, and the lateral coronary ligament</w:t>
      </w:r>
    </w:p>
    <w:p w14:paraId="542BFA1F" w14:textId="74E7D06A" w:rsidR="00EB7CC2" w:rsidRPr="00190578" w:rsidRDefault="000F3F84" w:rsidP="00DE1608">
      <w:pPr>
        <w:spacing w:line="276" w:lineRule="auto"/>
        <w:jc w:val="both"/>
        <w:rPr>
          <w:rFonts w:asciiTheme="majorBidi" w:hAnsiTheme="majorBidi" w:cstheme="majorBidi"/>
          <w:b/>
          <w:sz w:val="24"/>
          <w:szCs w:val="36"/>
        </w:rPr>
      </w:pPr>
      <w:r w:rsidRPr="00044487">
        <w:rPr>
          <w:rFonts w:asciiTheme="majorBidi" w:hAnsiTheme="majorBidi" w:cstheme="majorBidi"/>
          <w:b/>
          <w:noProof/>
          <w:sz w:val="24"/>
          <w:szCs w:val="36"/>
        </w:rPr>
        <w:t>Identifying the m</w:t>
      </w:r>
      <w:r w:rsidR="00EB7CC2" w:rsidRPr="00044487">
        <w:rPr>
          <w:rFonts w:asciiTheme="majorBidi" w:hAnsiTheme="majorBidi" w:cstheme="majorBidi"/>
          <w:b/>
          <w:noProof/>
          <w:sz w:val="24"/>
          <w:szCs w:val="36"/>
        </w:rPr>
        <w:t xml:space="preserve">edial </w:t>
      </w:r>
      <w:r w:rsidRPr="00044487">
        <w:rPr>
          <w:rFonts w:asciiTheme="majorBidi" w:hAnsiTheme="majorBidi" w:cstheme="majorBidi"/>
          <w:b/>
          <w:noProof/>
          <w:sz w:val="24"/>
          <w:szCs w:val="36"/>
        </w:rPr>
        <w:t>m</w:t>
      </w:r>
      <w:r w:rsidR="00EB7CC2" w:rsidRPr="00044487">
        <w:rPr>
          <w:rFonts w:asciiTheme="majorBidi" w:hAnsiTheme="majorBidi" w:cstheme="majorBidi"/>
          <w:b/>
          <w:noProof/>
          <w:sz w:val="24"/>
          <w:szCs w:val="36"/>
        </w:rPr>
        <w:t xml:space="preserve">eniscal </w:t>
      </w:r>
      <w:r w:rsidRPr="00044487">
        <w:rPr>
          <w:rFonts w:asciiTheme="majorBidi" w:hAnsiTheme="majorBidi" w:cstheme="majorBidi"/>
          <w:b/>
          <w:noProof/>
          <w:sz w:val="24"/>
          <w:szCs w:val="36"/>
        </w:rPr>
        <w:t>attachments</w:t>
      </w:r>
      <w:r w:rsidR="00EB7CC2" w:rsidRPr="00044487">
        <w:rPr>
          <w:rFonts w:asciiTheme="majorBidi" w:hAnsiTheme="majorBidi" w:cstheme="majorBidi"/>
          <w:b/>
          <w:noProof/>
          <w:sz w:val="24"/>
          <w:szCs w:val="36"/>
        </w:rPr>
        <w:t>:</w:t>
      </w:r>
    </w:p>
    <w:p w14:paraId="36276A21" w14:textId="47138A51" w:rsidR="00EB7CC2" w:rsidRPr="00190578" w:rsidRDefault="00D944FF" w:rsidP="007A3D74">
      <w:pPr>
        <w:numPr>
          <w:ilvl w:val="0"/>
          <w:numId w:val="11"/>
        </w:numPr>
        <w:spacing w:line="360" w:lineRule="auto"/>
        <w:jc w:val="both"/>
        <w:rPr>
          <w:rFonts w:asciiTheme="majorBidi" w:hAnsiTheme="majorBidi" w:cstheme="majorBidi"/>
          <w:sz w:val="24"/>
          <w:szCs w:val="36"/>
        </w:rPr>
      </w:pPr>
      <w:r>
        <w:rPr>
          <w:rFonts w:asciiTheme="majorBidi" w:hAnsiTheme="majorBidi" w:cstheme="majorBidi"/>
          <w:sz w:val="24"/>
          <w:szCs w:val="36"/>
        </w:rPr>
        <w:t>Secure the medial meniscus to the tibial plateau using</w:t>
      </w:r>
      <w:r w:rsidRPr="00190578">
        <w:rPr>
          <w:rFonts w:asciiTheme="majorBidi" w:hAnsiTheme="majorBidi" w:cstheme="majorBidi"/>
          <w:sz w:val="24"/>
          <w:szCs w:val="36"/>
        </w:rPr>
        <w:t xml:space="preserve"> </w:t>
      </w:r>
      <w:r>
        <w:rPr>
          <w:rFonts w:asciiTheme="majorBidi" w:hAnsiTheme="majorBidi" w:cstheme="majorBidi"/>
          <w:sz w:val="24"/>
          <w:szCs w:val="36"/>
        </w:rPr>
        <w:t>nine</w:t>
      </w:r>
      <w:r w:rsidRPr="00190578">
        <w:rPr>
          <w:rFonts w:asciiTheme="majorBidi" w:hAnsiTheme="majorBidi" w:cstheme="majorBidi"/>
          <w:sz w:val="24"/>
          <w:szCs w:val="36"/>
        </w:rPr>
        <w:t xml:space="preserve"> </w:t>
      </w:r>
      <w:r>
        <w:rPr>
          <w:rFonts w:asciiTheme="majorBidi" w:hAnsiTheme="majorBidi" w:cstheme="majorBidi"/>
          <w:sz w:val="24"/>
          <w:szCs w:val="36"/>
        </w:rPr>
        <w:t>fibers</w:t>
      </w:r>
      <w:r w:rsidRPr="00190578">
        <w:rPr>
          <w:rFonts w:asciiTheme="majorBidi" w:hAnsiTheme="majorBidi" w:cstheme="majorBidi"/>
          <w:sz w:val="24"/>
          <w:szCs w:val="36"/>
        </w:rPr>
        <w:t xml:space="preserve">. </w:t>
      </w:r>
      <w:r>
        <w:rPr>
          <w:rFonts w:asciiTheme="majorBidi" w:hAnsiTheme="majorBidi" w:cstheme="majorBidi"/>
          <w:sz w:val="24"/>
          <w:szCs w:val="36"/>
        </w:rPr>
        <w:t xml:space="preserve">Two of these nine fibers define the anterior and posterior horns of the medial meniscus. Locate the posterior fiber just posterior to the medial tibial spine and locate the anterior fiber </w:t>
      </w:r>
      <w:r w:rsidRPr="00093773">
        <w:rPr>
          <w:rFonts w:asciiTheme="majorBidi" w:hAnsiTheme="majorBidi" w:cstheme="majorBidi"/>
          <w:sz w:val="24"/>
          <w:szCs w:val="36"/>
        </w:rPr>
        <w:t>about 10 mm</w:t>
      </w:r>
      <w:r>
        <w:rPr>
          <w:rFonts w:asciiTheme="majorBidi" w:hAnsiTheme="majorBidi" w:cstheme="majorBidi"/>
          <w:sz w:val="24"/>
          <w:szCs w:val="36"/>
        </w:rPr>
        <w:t xml:space="preserve"> anterior to the medial tibial spine </w:t>
      </w:r>
      <w:r w:rsidR="00093773">
        <w:rPr>
          <w:rFonts w:asciiTheme="majorBidi" w:hAnsiTheme="majorBidi" w:cstheme="majorBidi"/>
          <w:sz w:val="24"/>
          <w:szCs w:val="36"/>
        </w:rPr>
        <w:t>(</w:t>
      </w:r>
      <w:r w:rsidR="006C5B62">
        <w:rPr>
          <w:rFonts w:asciiTheme="majorBidi" w:hAnsiTheme="majorBidi" w:cstheme="majorBidi"/>
          <w:sz w:val="24"/>
          <w:szCs w:val="36"/>
        </w:rPr>
        <w:t>Fig.</w:t>
      </w:r>
      <w:r w:rsidR="00093773">
        <w:rPr>
          <w:rFonts w:asciiTheme="majorBidi" w:hAnsiTheme="majorBidi" w:cstheme="majorBidi"/>
          <w:sz w:val="24"/>
          <w:szCs w:val="36"/>
        </w:rPr>
        <w:t xml:space="preserve"> 21)</w:t>
      </w:r>
      <w:r w:rsidR="00B3082E">
        <w:rPr>
          <w:rFonts w:asciiTheme="majorBidi" w:hAnsiTheme="majorBidi" w:cstheme="majorBidi"/>
          <w:sz w:val="24"/>
          <w:szCs w:val="36"/>
        </w:rPr>
        <w:t>.</w:t>
      </w:r>
      <w:r w:rsidR="00D87C09">
        <w:rPr>
          <w:rFonts w:asciiTheme="majorBidi" w:hAnsiTheme="majorBidi" w:cstheme="majorBidi"/>
          <w:sz w:val="24"/>
          <w:szCs w:val="36"/>
        </w:rPr>
        <w:t xml:space="preserve"> </w:t>
      </w:r>
    </w:p>
    <w:p w14:paraId="39A0C205" w14:textId="1D403784" w:rsidR="0014303D" w:rsidRPr="00D97A8D" w:rsidRDefault="0014303D" w:rsidP="0014303D">
      <w:pPr>
        <w:numPr>
          <w:ilvl w:val="0"/>
          <w:numId w:val="11"/>
        </w:numPr>
        <w:spacing w:line="360" w:lineRule="auto"/>
        <w:jc w:val="both"/>
        <w:rPr>
          <w:rFonts w:asciiTheme="majorBidi" w:hAnsiTheme="majorBidi" w:cstheme="majorBidi"/>
          <w:b/>
          <w:sz w:val="32"/>
          <w:szCs w:val="36"/>
        </w:rPr>
      </w:pPr>
      <w:r>
        <w:rPr>
          <w:rFonts w:asciiTheme="majorBidi" w:hAnsiTheme="majorBidi" w:cstheme="majorBidi"/>
          <w:sz w:val="24"/>
          <w:szCs w:val="36"/>
        </w:rPr>
        <w:t>U</w:t>
      </w:r>
      <w:r w:rsidRPr="00D97A8D">
        <w:rPr>
          <w:rFonts w:asciiTheme="majorBidi" w:hAnsiTheme="majorBidi" w:cstheme="majorBidi"/>
          <w:sz w:val="24"/>
          <w:szCs w:val="36"/>
        </w:rPr>
        <w:t xml:space="preserve">se </w:t>
      </w:r>
      <w:r>
        <w:rPr>
          <w:rFonts w:asciiTheme="majorBidi" w:hAnsiTheme="majorBidi" w:cstheme="majorBidi"/>
          <w:sz w:val="24"/>
          <w:szCs w:val="36"/>
        </w:rPr>
        <w:t>two</w:t>
      </w:r>
      <w:r w:rsidRPr="00D97A8D">
        <w:rPr>
          <w:rFonts w:asciiTheme="majorBidi" w:hAnsiTheme="majorBidi" w:cstheme="majorBidi"/>
          <w:sz w:val="24"/>
          <w:szCs w:val="36"/>
        </w:rPr>
        <w:t xml:space="preserve"> </w:t>
      </w:r>
      <w:r w:rsidRPr="00D97A8D">
        <w:rPr>
          <w:rFonts w:asciiTheme="majorBidi" w:hAnsiTheme="majorBidi" w:cstheme="majorBidi"/>
          <w:noProof/>
          <w:sz w:val="24"/>
          <w:szCs w:val="36"/>
        </w:rPr>
        <w:t>posterior</w:t>
      </w:r>
      <w:r w:rsidRPr="00D97A8D">
        <w:rPr>
          <w:rFonts w:asciiTheme="majorBidi" w:hAnsiTheme="majorBidi" w:cstheme="majorBidi"/>
          <w:sz w:val="24"/>
          <w:szCs w:val="36"/>
        </w:rPr>
        <w:t xml:space="preserve">, </w:t>
      </w:r>
      <w:r>
        <w:rPr>
          <w:rFonts w:asciiTheme="majorBidi" w:hAnsiTheme="majorBidi" w:cstheme="majorBidi"/>
          <w:sz w:val="24"/>
          <w:szCs w:val="36"/>
        </w:rPr>
        <w:t>two</w:t>
      </w:r>
      <w:r w:rsidRPr="00D97A8D">
        <w:rPr>
          <w:rFonts w:asciiTheme="majorBidi" w:hAnsiTheme="majorBidi" w:cstheme="majorBidi"/>
          <w:sz w:val="24"/>
          <w:szCs w:val="36"/>
        </w:rPr>
        <w:t xml:space="preserve"> anterior, and </w:t>
      </w:r>
      <w:r>
        <w:rPr>
          <w:rFonts w:asciiTheme="majorBidi" w:hAnsiTheme="majorBidi" w:cstheme="majorBidi"/>
          <w:sz w:val="24"/>
          <w:szCs w:val="36"/>
        </w:rPr>
        <w:t>three</w:t>
      </w:r>
      <w:r w:rsidRPr="00D97A8D">
        <w:rPr>
          <w:rFonts w:asciiTheme="majorBidi" w:hAnsiTheme="majorBidi" w:cstheme="majorBidi"/>
          <w:sz w:val="24"/>
          <w:szCs w:val="36"/>
        </w:rPr>
        <w:t xml:space="preserve"> medial fibers to represent the coronary ligaments constraining the medial meni</w:t>
      </w:r>
      <w:r>
        <w:rPr>
          <w:rFonts w:asciiTheme="majorBidi" w:hAnsiTheme="majorBidi" w:cstheme="majorBidi"/>
          <w:sz w:val="24"/>
          <w:szCs w:val="36"/>
        </w:rPr>
        <w:t>scus to the tibial plateau (</w:t>
      </w:r>
      <w:r w:rsidR="006C5B62">
        <w:rPr>
          <w:rFonts w:asciiTheme="majorBidi" w:hAnsiTheme="majorBidi" w:cstheme="majorBidi"/>
          <w:sz w:val="24"/>
          <w:szCs w:val="36"/>
        </w:rPr>
        <w:t>Fig.</w:t>
      </w:r>
      <w:r w:rsidRPr="00D97A8D">
        <w:rPr>
          <w:rFonts w:asciiTheme="majorBidi" w:hAnsiTheme="majorBidi" w:cstheme="majorBidi"/>
          <w:sz w:val="24"/>
          <w:szCs w:val="36"/>
        </w:rPr>
        <w:t xml:space="preserve"> 21). These seven fibers secure the meniscus to the tibia on all sides </w:t>
      </w:r>
      <w:r>
        <w:rPr>
          <w:rFonts w:asciiTheme="majorBidi" w:hAnsiTheme="majorBidi" w:cstheme="majorBidi"/>
          <w:sz w:val="24"/>
          <w:szCs w:val="36"/>
        </w:rPr>
        <w:t>leaving</w:t>
      </w:r>
      <w:r w:rsidRPr="00D97A8D">
        <w:rPr>
          <w:rFonts w:asciiTheme="majorBidi" w:hAnsiTheme="majorBidi" w:cstheme="majorBidi"/>
          <w:sz w:val="24"/>
          <w:szCs w:val="36"/>
        </w:rPr>
        <w:t xml:space="preserve"> it relatively immobile. These fibers simulate the capsular connections between the meniscus and the tibia. </w:t>
      </w:r>
      <w:r>
        <w:rPr>
          <w:rFonts w:asciiTheme="majorBidi" w:hAnsiTheme="majorBidi" w:cstheme="majorBidi"/>
          <w:sz w:val="24"/>
          <w:szCs w:val="36"/>
        </w:rPr>
        <w:t>As for the two anterior fibers, position the meniscal insertion of the most anterior fiber (</w:t>
      </w:r>
      <w:proofErr w:type="spellStart"/>
      <w:r w:rsidRPr="00D97A8D">
        <w:rPr>
          <w:rFonts w:asciiTheme="majorBidi" w:hAnsiTheme="majorBidi" w:cstheme="majorBidi"/>
          <w:sz w:val="24"/>
          <w:szCs w:val="36"/>
        </w:rPr>
        <w:t>MM_AntMeniscLat</w:t>
      </w:r>
      <w:proofErr w:type="spellEnd"/>
      <w:r>
        <w:rPr>
          <w:rFonts w:asciiTheme="majorBidi" w:hAnsiTheme="majorBidi" w:cstheme="majorBidi"/>
          <w:sz w:val="24"/>
          <w:szCs w:val="36"/>
        </w:rPr>
        <w:t>) about</w:t>
      </w:r>
      <w:r w:rsidRPr="00D97A8D">
        <w:rPr>
          <w:rFonts w:asciiTheme="majorBidi" w:hAnsiTheme="majorBidi" w:cstheme="majorBidi"/>
          <w:sz w:val="24"/>
          <w:szCs w:val="36"/>
        </w:rPr>
        <w:t xml:space="preserve"> </w:t>
      </w:r>
      <w:r>
        <w:rPr>
          <w:rFonts w:asciiTheme="majorBidi" w:hAnsiTheme="majorBidi" w:cstheme="majorBidi"/>
          <w:sz w:val="24"/>
          <w:szCs w:val="36"/>
        </w:rPr>
        <w:t>20</w:t>
      </w:r>
      <w:r w:rsidRPr="00D97A8D">
        <w:rPr>
          <w:rFonts w:asciiTheme="majorBidi" w:hAnsiTheme="majorBidi" w:cstheme="majorBidi"/>
          <w:sz w:val="24"/>
          <w:szCs w:val="36"/>
        </w:rPr>
        <w:t xml:space="preserve"> mm </w:t>
      </w:r>
      <w:r>
        <w:rPr>
          <w:rFonts w:asciiTheme="majorBidi" w:hAnsiTheme="majorBidi" w:cstheme="majorBidi"/>
          <w:sz w:val="24"/>
          <w:szCs w:val="36"/>
        </w:rPr>
        <w:t>medial to</w:t>
      </w:r>
      <w:r w:rsidRPr="00D97A8D">
        <w:rPr>
          <w:rFonts w:asciiTheme="majorBidi" w:hAnsiTheme="majorBidi" w:cstheme="majorBidi"/>
          <w:sz w:val="24"/>
          <w:szCs w:val="36"/>
        </w:rPr>
        <w:t xml:space="preserve"> the</w:t>
      </w:r>
      <w:r>
        <w:rPr>
          <w:rFonts w:asciiTheme="majorBidi" w:hAnsiTheme="majorBidi" w:cstheme="majorBidi"/>
          <w:sz w:val="24"/>
          <w:szCs w:val="36"/>
        </w:rPr>
        <w:t xml:space="preserve"> anterior horn of the medial meniscus</w:t>
      </w:r>
      <w:r w:rsidRPr="00D97A8D">
        <w:rPr>
          <w:rFonts w:asciiTheme="majorBidi" w:hAnsiTheme="majorBidi" w:cstheme="majorBidi"/>
          <w:sz w:val="24"/>
          <w:szCs w:val="36"/>
        </w:rPr>
        <w:t xml:space="preserve"> </w:t>
      </w:r>
      <w:r>
        <w:rPr>
          <w:rFonts w:asciiTheme="majorBidi" w:hAnsiTheme="majorBidi" w:cstheme="majorBidi"/>
          <w:sz w:val="24"/>
          <w:szCs w:val="36"/>
        </w:rPr>
        <w:t>(</w:t>
      </w:r>
      <w:proofErr w:type="spellStart"/>
      <w:r w:rsidRPr="00D97A8D">
        <w:rPr>
          <w:rFonts w:asciiTheme="majorBidi" w:hAnsiTheme="majorBidi" w:cstheme="majorBidi"/>
          <w:sz w:val="24"/>
          <w:szCs w:val="36"/>
        </w:rPr>
        <w:t>MM_AntHorn</w:t>
      </w:r>
      <w:proofErr w:type="spellEnd"/>
      <w:r>
        <w:rPr>
          <w:rFonts w:asciiTheme="majorBidi" w:hAnsiTheme="majorBidi" w:cstheme="majorBidi"/>
          <w:sz w:val="24"/>
          <w:szCs w:val="36"/>
        </w:rPr>
        <w:t>) on the outer aspect of the medial meniscus (</w:t>
      </w:r>
      <w:r w:rsidR="006C5B62">
        <w:rPr>
          <w:rFonts w:asciiTheme="majorBidi" w:hAnsiTheme="majorBidi" w:cstheme="majorBidi"/>
          <w:sz w:val="24"/>
          <w:szCs w:val="36"/>
        </w:rPr>
        <w:t>Fig.</w:t>
      </w:r>
      <w:r>
        <w:rPr>
          <w:rFonts w:asciiTheme="majorBidi" w:hAnsiTheme="majorBidi" w:cstheme="majorBidi"/>
          <w:sz w:val="24"/>
          <w:szCs w:val="36"/>
        </w:rPr>
        <w:t xml:space="preserve"> 21)</w:t>
      </w:r>
      <w:r w:rsidRPr="00D97A8D">
        <w:rPr>
          <w:rFonts w:asciiTheme="majorBidi" w:hAnsiTheme="majorBidi" w:cstheme="majorBidi"/>
          <w:sz w:val="24"/>
          <w:szCs w:val="36"/>
        </w:rPr>
        <w:t xml:space="preserve">.  </w:t>
      </w:r>
      <w:r>
        <w:rPr>
          <w:rFonts w:asciiTheme="majorBidi" w:hAnsiTheme="majorBidi" w:cstheme="majorBidi"/>
          <w:sz w:val="24"/>
          <w:szCs w:val="36"/>
        </w:rPr>
        <w:t xml:space="preserve">Position the meniscal insertion of the more medial and </w:t>
      </w:r>
      <w:r>
        <w:rPr>
          <w:rFonts w:asciiTheme="majorBidi" w:hAnsiTheme="majorBidi" w:cstheme="majorBidi"/>
          <w:sz w:val="24"/>
          <w:szCs w:val="36"/>
        </w:rPr>
        <w:lastRenderedPageBreak/>
        <w:t>anterior fiber</w:t>
      </w:r>
      <w:r w:rsidRPr="00D97A8D">
        <w:rPr>
          <w:rFonts w:asciiTheme="majorBidi" w:hAnsiTheme="majorBidi" w:cstheme="majorBidi"/>
          <w:sz w:val="24"/>
          <w:szCs w:val="36"/>
        </w:rPr>
        <w:t xml:space="preserve"> </w:t>
      </w:r>
      <w:r>
        <w:rPr>
          <w:rFonts w:asciiTheme="majorBidi" w:hAnsiTheme="majorBidi" w:cstheme="majorBidi"/>
          <w:sz w:val="24"/>
          <w:szCs w:val="36"/>
        </w:rPr>
        <w:t>(</w:t>
      </w:r>
      <w:proofErr w:type="spellStart"/>
      <w:r w:rsidRPr="00D97A8D">
        <w:rPr>
          <w:rFonts w:asciiTheme="majorBidi" w:hAnsiTheme="majorBidi" w:cstheme="majorBidi"/>
          <w:sz w:val="24"/>
          <w:szCs w:val="36"/>
        </w:rPr>
        <w:t>MM_AntMeniscMed</w:t>
      </w:r>
      <w:proofErr w:type="spellEnd"/>
      <w:r>
        <w:rPr>
          <w:rFonts w:asciiTheme="majorBidi" w:hAnsiTheme="majorBidi" w:cstheme="majorBidi"/>
          <w:sz w:val="24"/>
          <w:szCs w:val="36"/>
        </w:rPr>
        <w:t>)</w:t>
      </w:r>
      <w:r w:rsidRPr="00D97A8D">
        <w:rPr>
          <w:rFonts w:asciiTheme="majorBidi" w:hAnsiTheme="majorBidi" w:cstheme="majorBidi"/>
          <w:sz w:val="24"/>
          <w:szCs w:val="36"/>
        </w:rPr>
        <w:t xml:space="preserve"> </w:t>
      </w:r>
      <w:r>
        <w:rPr>
          <w:rFonts w:asciiTheme="majorBidi" w:hAnsiTheme="majorBidi" w:cstheme="majorBidi"/>
          <w:sz w:val="24"/>
          <w:szCs w:val="36"/>
        </w:rPr>
        <w:t>about</w:t>
      </w:r>
      <w:r w:rsidRPr="00D97A8D">
        <w:rPr>
          <w:rFonts w:asciiTheme="majorBidi" w:hAnsiTheme="majorBidi" w:cstheme="majorBidi"/>
          <w:sz w:val="24"/>
          <w:szCs w:val="36"/>
        </w:rPr>
        <w:t xml:space="preserve"> </w:t>
      </w:r>
      <w:r>
        <w:rPr>
          <w:rFonts w:asciiTheme="majorBidi" w:hAnsiTheme="majorBidi" w:cstheme="majorBidi"/>
          <w:sz w:val="24"/>
          <w:szCs w:val="36"/>
        </w:rPr>
        <w:t>10</w:t>
      </w:r>
      <w:r w:rsidRPr="00D97A8D">
        <w:rPr>
          <w:rFonts w:asciiTheme="majorBidi" w:hAnsiTheme="majorBidi" w:cstheme="majorBidi"/>
          <w:sz w:val="24"/>
          <w:szCs w:val="36"/>
        </w:rPr>
        <w:t xml:space="preserve"> mm </w:t>
      </w:r>
      <w:r>
        <w:rPr>
          <w:rFonts w:asciiTheme="majorBidi" w:hAnsiTheme="majorBidi" w:cstheme="majorBidi"/>
          <w:sz w:val="24"/>
          <w:szCs w:val="36"/>
        </w:rPr>
        <w:t>medial</w:t>
      </w:r>
      <w:r w:rsidRPr="00D97A8D">
        <w:rPr>
          <w:rFonts w:asciiTheme="majorBidi" w:hAnsiTheme="majorBidi" w:cstheme="majorBidi"/>
          <w:sz w:val="24"/>
          <w:szCs w:val="36"/>
        </w:rPr>
        <w:t xml:space="preserve"> to the </w:t>
      </w:r>
      <w:r>
        <w:rPr>
          <w:rFonts w:asciiTheme="majorBidi" w:hAnsiTheme="majorBidi" w:cstheme="majorBidi"/>
          <w:sz w:val="24"/>
          <w:szCs w:val="36"/>
        </w:rPr>
        <w:t>most anterior fiber (</w:t>
      </w:r>
      <w:proofErr w:type="spellStart"/>
      <w:r w:rsidRPr="00D97A8D">
        <w:rPr>
          <w:rFonts w:asciiTheme="majorBidi" w:hAnsiTheme="majorBidi" w:cstheme="majorBidi"/>
          <w:sz w:val="24"/>
          <w:szCs w:val="36"/>
        </w:rPr>
        <w:t>MM_AntMeniscLat</w:t>
      </w:r>
      <w:proofErr w:type="spellEnd"/>
      <w:r>
        <w:rPr>
          <w:rFonts w:asciiTheme="majorBidi" w:hAnsiTheme="majorBidi" w:cstheme="majorBidi"/>
          <w:sz w:val="24"/>
          <w:szCs w:val="36"/>
        </w:rPr>
        <w:t>) (</w:t>
      </w:r>
      <w:r w:rsidR="006C5B62">
        <w:rPr>
          <w:rFonts w:asciiTheme="majorBidi" w:hAnsiTheme="majorBidi" w:cstheme="majorBidi"/>
          <w:sz w:val="24"/>
          <w:szCs w:val="36"/>
        </w:rPr>
        <w:t>Fig.</w:t>
      </w:r>
      <w:r>
        <w:rPr>
          <w:rFonts w:asciiTheme="majorBidi" w:hAnsiTheme="majorBidi" w:cstheme="majorBidi"/>
          <w:sz w:val="24"/>
          <w:szCs w:val="36"/>
        </w:rPr>
        <w:t xml:space="preserve"> 21)</w:t>
      </w:r>
      <w:r w:rsidRPr="00D97A8D">
        <w:rPr>
          <w:rFonts w:asciiTheme="majorBidi" w:hAnsiTheme="majorBidi" w:cstheme="majorBidi"/>
          <w:sz w:val="24"/>
          <w:szCs w:val="36"/>
        </w:rPr>
        <w:t xml:space="preserve">. </w:t>
      </w:r>
      <w:r>
        <w:rPr>
          <w:rFonts w:asciiTheme="majorBidi" w:hAnsiTheme="majorBidi" w:cstheme="majorBidi"/>
          <w:sz w:val="24"/>
          <w:szCs w:val="36"/>
        </w:rPr>
        <w:t>As for the three fibers on the medial aspect of the medial meniscus, Place</w:t>
      </w:r>
      <w:r w:rsidRPr="00D97A8D">
        <w:rPr>
          <w:rFonts w:asciiTheme="majorBidi" w:hAnsiTheme="majorBidi" w:cstheme="majorBidi"/>
          <w:sz w:val="24"/>
          <w:szCs w:val="36"/>
        </w:rPr>
        <w:t xml:space="preserve"> </w:t>
      </w:r>
      <w:r>
        <w:rPr>
          <w:rFonts w:asciiTheme="majorBidi" w:hAnsiTheme="majorBidi" w:cstheme="majorBidi"/>
          <w:sz w:val="24"/>
          <w:szCs w:val="36"/>
        </w:rPr>
        <w:t>t</w:t>
      </w:r>
      <w:r w:rsidRPr="00D97A8D">
        <w:rPr>
          <w:rFonts w:asciiTheme="majorBidi" w:hAnsiTheme="majorBidi" w:cstheme="majorBidi"/>
          <w:sz w:val="24"/>
          <w:szCs w:val="36"/>
        </w:rPr>
        <w:t xml:space="preserve">he meniscal insertion of the </w:t>
      </w:r>
      <w:proofErr w:type="spellStart"/>
      <w:r w:rsidRPr="00D97A8D">
        <w:rPr>
          <w:rFonts w:asciiTheme="majorBidi" w:hAnsiTheme="majorBidi" w:cstheme="majorBidi"/>
          <w:sz w:val="24"/>
          <w:szCs w:val="36"/>
        </w:rPr>
        <w:t>MM_MedMeniscAnt</w:t>
      </w:r>
      <w:proofErr w:type="spellEnd"/>
      <w:r w:rsidRPr="00D97A8D">
        <w:rPr>
          <w:rFonts w:asciiTheme="majorBidi" w:hAnsiTheme="majorBidi" w:cstheme="majorBidi"/>
          <w:sz w:val="24"/>
          <w:szCs w:val="36"/>
        </w:rPr>
        <w:t xml:space="preserve"> </w:t>
      </w:r>
      <w:r>
        <w:rPr>
          <w:rFonts w:asciiTheme="majorBidi" w:hAnsiTheme="majorBidi" w:cstheme="majorBidi"/>
          <w:sz w:val="24"/>
          <w:szCs w:val="36"/>
        </w:rPr>
        <w:t>10</w:t>
      </w:r>
      <w:r w:rsidRPr="00D97A8D">
        <w:rPr>
          <w:rFonts w:asciiTheme="majorBidi" w:hAnsiTheme="majorBidi" w:cstheme="majorBidi"/>
          <w:sz w:val="24"/>
          <w:szCs w:val="36"/>
        </w:rPr>
        <w:t xml:space="preserve"> mm </w:t>
      </w:r>
      <w:r>
        <w:rPr>
          <w:rFonts w:asciiTheme="majorBidi" w:hAnsiTheme="majorBidi" w:cstheme="majorBidi"/>
          <w:sz w:val="24"/>
          <w:szCs w:val="36"/>
        </w:rPr>
        <w:t xml:space="preserve">posterior </w:t>
      </w:r>
      <w:r w:rsidRPr="00D97A8D">
        <w:rPr>
          <w:rFonts w:asciiTheme="majorBidi" w:hAnsiTheme="majorBidi" w:cstheme="majorBidi"/>
          <w:sz w:val="24"/>
          <w:szCs w:val="36"/>
        </w:rPr>
        <w:t xml:space="preserve">to the </w:t>
      </w:r>
      <w:proofErr w:type="spellStart"/>
      <w:r w:rsidRPr="00D97A8D">
        <w:rPr>
          <w:rFonts w:asciiTheme="majorBidi" w:hAnsiTheme="majorBidi" w:cstheme="majorBidi"/>
          <w:sz w:val="24"/>
          <w:szCs w:val="36"/>
        </w:rPr>
        <w:t>MM_AntMeniscMed</w:t>
      </w:r>
      <w:proofErr w:type="spellEnd"/>
      <w:r w:rsidRPr="00D97A8D">
        <w:rPr>
          <w:rFonts w:asciiTheme="majorBidi" w:hAnsiTheme="majorBidi" w:cstheme="majorBidi"/>
          <w:sz w:val="24"/>
          <w:szCs w:val="36"/>
        </w:rPr>
        <w:t xml:space="preserve"> meniscal insertion. </w:t>
      </w:r>
      <w:r>
        <w:rPr>
          <w:rFonts w:asciiTheme="majorBidi" w:hAnsiTheme="majorBidi" w:cstheme="majorBidi"/>
          <w:sz w:val="24"/>
          <w:szCs w:val="36"/>
        </w:rPr>
        <w:t xml:space="preserve"> Place the meniscal insertion of the central fiber on the most medial aspect of the medial meniscus (</w:t>
      </w:r>
      <w:proofErr w:type="spellStart"/>
      <w:r w:rsidRPr="00D97A8D">
        <w:rPr>
          <w:rFonts w:asciiTheme="majorBidi" w:hAnsiTheme="majorBidi" w:cstheme="majorBidi"/>
          <w:sz w:val="24"/>
          <w:szCs w:val="36"/>
        </w:rPr>
        <w:t>MM_MedMeniscCent</w:t>
      </w:r>
      <w:proofErr w:type="spellEnd"/>
      <w:r>
        <w:rPr>
          <w:rFonts w:asciiTheme="majorBidi" w:hAnsiTheme="majorBidi" w:cstheme="majorBidi"/>
          <w:sz w:val="24"/>
          <w:szCs w:val="36"/>
        </w:rPr>
        <w:t>).  Place t</w:t>
      </w:r>
      <w:r w:rsidRPr="00D97A8D">
        <w:rPr>
          <w:rFonts w:asciiTheme="majorBidi" w:hAnsiTheme="majorBidi" w:cstheme="majorBidi"/>
          <w:sz w:val="24"/>
          <w:szCs w:val="36"/>
        </w:rPr>
        <w:t xml:space="preserve">he </w:t>
      </w:r>
      <w:r>
        <w:rPr>
          <w:rFonts w:asciiTheme="majorBidi" w:hAnsiTheme="majorBidi" w:cstheme="majorBidi"/>
          <w:sz w:val="24"/>
          <w:szCs w:val="36"/>
        </w:rPr>
        <w:t xml:space="preserve">meniscal insertion of the most </w:t>
      </w:r>
      <w:r w:rsidR="00972CFF">
        <w:rPr>
          <w:rFonts w:asciiTheme="majorBidi" w:hAnsiTheme="majorBidi" w:cstheme="majorBidi"/>
          <w:sz w:val="24"/>
          <w:szCs w:val="36"/>
        </w:rPr>
        <w:t>posterior</w:t>
      </w:r>
      <w:r>
        <w:rPr>
          <w:rFonts w:asciiTheme="majorBidi" w:hAnsiTheme="majorBidi" w:cstheme="majorBidi"/>
          <w:sz w:val="24"/>
          <w:szCs w:val="36"/>
        </w:rPr>
        <w:t xml:space="preserve"> of these three fibers</w:t>
      </w:r>
      <w:r w:rsidR="00972CFF">
        <w:rPr>
          <w:rFonts w:asciiTheme="majorBidi" w:hAnsiTheme="majorBidi" w:cstheme="majorBidi"/>
          <w:sz w:val="24"/>
          <w:szCs w:val="36"/>
        </w:rPr>
        <w:t xml:space="preserve"> </w:t>
      </w:r>
      <w:r>
        <w:rPr>
          <w:rFonts w:asciiTheme="majorBidi" w:hAnsiTheme="majorBidi" w:cstheme="majorBidi"/>
          <w:sz w:val="24"/>
          <w:szCs w:val="36"/>
        </w:rPr>
        <w:t>(</w:t>
      </w:r>
      <w:proofErr w:type="spellStart"/>
      <w:r w:rsidRPr="00D97A8D">
        <w:rPr>
          <w:rFonts w:asciiTheme="majorBidi" w:hAnsiTheme="majorBidi" w:cstheme="majorBidi"/>
          <w:sz w:val="24"/>
          <w:szCs w:val="36"/>
        </w:rPr>
        <w:t>MM_MedMenisc</w:t>
      </w:r>
      <w:r w:rsidR="00972CFF">
        <w:rPr>
          <w:rFonts w:asciiTheme="majorBidi" w:hAnsiTheme="majorBidi" w:cstheme="majorBidi"/>
          <w:sz w:val="24"/>
          <w:szCs w:val="36"/>
        </w:rPr>
        <w:t>Pos</w:t>
      </w:r>
      <w:r>
        <w:rPr>
          <w:rFonts w:asciiTheme="majorBidi" w:hAnsiTheme="majorBidi" w:cstheme="majorBidi"/>
          <w:sz w:val="24"/>
          <w:szCs w:val="36"/>
        </w:rPr>
        <w:t>t</w:t>
      </w:r>
      <w:proofErr w:type="spellEnd"/>
      <w:r>
        <w:rPr>
          <w:rFonts w:asciiTheme="majorBidi" w:hAnsiTheme="majorBidi" w:cstheme="majorBidi"/>
          <w:sz w:val="24"/>
          <w:szCs w:val="36"/>
        </w:rPr>
        <w:t>)</w:t>
      </w:r>
      <w:r w:rsidRPr="00D97A8D">
        <w:rPr>
          <w:rFonts w:asciiTheme="majorBidi" w:hAnsiTheme="majorBidi" w:cstheme="majorBidi"/>
          <w:sz w:val="24"/>
          <w:szCs w:val="36"/>
        </w:rPr>
        <w:t xml:space="preserve"> </w:t>
      </w:r>
      <w:r>
        <w:rPr>
          <w:rFonts w:asciiTheme="majorBidi" w:hAnsiTheme="majorBidi" w:cstheme="majorBidi"/>
          <w:sz w:val="24"/>
          <w:szCs w:val="36"/>
        </w:rPr>
        <w:t>about</w:t>
      </w:r>
      <w:r w:rsidRPr="00D97A8D">
        <w:rPr>
          <w:rFonts w:asciiTheme="majorBidi" w:hAnsiTheme="majorBidi" w:cstheme="majorBidi"/>
          <w:sz w:val="24"/>
          <w:szCs w:val="36"/>
        </w:rPr>
        <w:t xml:space="preserve"> </w:t>
      </w:r>
      <w:r>
        <w:rPr>
          <w:rFonts w:asciiTheme="majorBidi" w:hAnsiTheme="majorBidi" w:cstheme="majorBidi"/>
          <w:sz w:val="24"/>
          <w:szCs w:val="36"/>
        </w:rPr>
        <w:t>1</w:t>
      </w:r>
      <w:r w:rsidR="00972CFF">
        <w:rPr>
          <w:rFonts w:asciiTheme="majorBidi" w:hAnsiTheme="majorBidi" w:cstheme="majorBidi"/>
          <w:sz w:val="24"/>
          <w:szCs w:val="36"/>
        </w:rPr>
        <w:t>8</w:t>
      </w:r>
      <w:r w:rsidRPr="00D97A8D">
        <w:rPr>
          <w:rFonts w:asciiTheme="majorBidi" w:hAnsiTheme="majorBidi" w:cstheme="majorBidi"/>
          <w:sz w:val="24"/>
          <w:szCs w:val="36"/>
        </w:rPr>
        <w:t xml:space="preserve"> mm </w:t>
      </w:r>
      <w:r w:rsidR="00972CFF">
        <w:rPr>
          <w:rFonts w:asciiTheme="majorBidi" w:hAnsiTheme="majorBidi" w:cstheme="majorBidi"/>
          <w:sz w:val="24"/>
          <w:szCs w:val="36"/>
        </w:rPr>
        <w:t xml:space="preserve">posterior </w:t>
      </w:r>
      <w:r w:rsidRPr="00D97A8D">
        <w:rPr>
          <w:rFonts w:asciiTheme="majorBidi" w:hAnsiTheme="majorBidi" w:cstheme="majorBidi"/>
          <w:sz w:val="24"/>
          <w:szCs w:val="36"/>
        </w:rPr>
        <w:t xml:space="preserve">to the </w:t>
      </w:r>
      <w:proofErr w:type="spellStart"/>
      <w:r w:rsidRPr="00D97A8D">
        <w:rPr>
          <w:rFonts w:asciiTheme="majorBidi" w:hAnsiTheme="majorBidi" w:cstheme="majorBidi"/>
          <w:sz w:val="24"/>
          <w:szCs w:val="36"/>
        </w:rPr>
        <w:t>MM_MedMenisc</w:t>
      </w:r>
      <w:r>
        <w:rPr>
          <w:rFonts w:asciiTheme="majorBidi" w:hAnsiTheme="majorBidi" w:cstheme="majorBidi"/>
          <w:sz w:val="24"/>
          <w:szCs w:val="36"/>
        </w:rPr>
        <w:t>Cent</w:t>
      </w:r>
      <w:proofErr w:type="spellEnd"/>
      <w:r w:rsidRPr="00D97A8D">
        <w:rPr>
          <w:rFonts w:asciiTheme="majorBidi" w:hAnsiTheme="majorBidi" w:cstheme="majorBidi"/>
          <w:sz w:val="24"/>
          <w:szCs w:val="36"/>
        </w:rPr>
        <w:t xml:space="preserve"> meniscal insertion. </w:t>
      </w:r>
      <w:r>
        <w:rPr>
          <w:rFonts w:asciiTheme="majorBidi" w:hAnsiTheme="majorBidi" w:cstheme="majorBidi"/>
          <w:sz w:val="24"/>
          <w:szCs w:val="36"/>
        </w:rPr>
        <w:t>As for the two posterior fibers, place t</w:t>
      </w:r>
      <w:r w:rsidRPr="00D97A8D">
        <w:rPr>
          <w:rFonts w:asciiTheme="majorBidi" w:hAnsiTheme="majorBidi" w:cstheme="majorBidi"/>
          <w:sz w:val="24"/>
          <w:szCs w:val="36"/>
        </w:rPr>
        <w:t xml:space="preserve">he meniscal insertion of the </w:t>
      </w:r>
      <w:proofErr w:type="spellStart"/>
      <w:r w:rsidRPr="00D97A8D">
        <w:rPr>
          <w:rFonts w:asciiTheme="majorBidi" w:hAnsiTheme="majorBidi" w:cstheme="majorBidi"/>
          <w:sz w:val="24"/>
          <w:szCs w:val="36"/>
        </w:rPr>
        <w:t>MM_PostMeniscMed</w:t>
      </w:r>
      <w:proofErr w:type="spellEnd"/>
      <w:r w:rsidR="00972CFF">
        <w:rPr>
          <w:rFonts w:asciiTheme="majorBidi" w:hAnsiTheme="majorBidi" w:cstheme="majorBidi"/>
          <w:sz w:val="24"/>
          <w:szCs w:val="36"/>
        </w:rPr>
        <w:t xml:space="preserve"> 1</w:t>
      </w:r>
      <w:r w:rsidRPr="00D97A8D">
        <w:rPr>
          <w:rFonts w:asciiTheme="majorBidi" w:hAnsiTheme="majorBidi" w:cstheme="majorBidi"/>
          <w:sz w:val="24"/>
          <w:szCs w:val="36"/>
        </w:rPr>
        <w:t xml:space="preserve">0 mm </w:t>
      </w:r>
      <w:r>
        <w:rPr>
          <w:rFonts w:asciiTheme="majorBidi" w:hAnsiTheme="majorBidi" w:cstheme="majorBidi"/>
          <w:sz w:val="24"/>
          <w:szCs w:val="36"/>
        </w:rPr>
        <w:t>posterior and lateral</w:t>
      </w:r>
      <w:r w:rsidRPr="00D97A8D">
        <w:rPr>
          <w:rFonts w:asciiTheme="majorBidi" w:hAnsiTheme="majorBidi" w:cstheme="majorBidi"/>
          <w:sz w:val="24"/>
          <w:szCs w:val="36"/>
        </w:rPr>
        <w:t xml:space="preserve"> to the</w:t>
      </w:r>
      <w:r>
        <w:rPr>
          <w:rFonts w:asciiTheme="majorBidi" w:hAnsiTheme="majorBidi" w:cstheme="majorBidi"/>
          <w:sz w:val="24"/>
          <w:szCs w:val="36"/>
        </w:rPr>
        <w:t xml:space="preserve"> most posterior of the medial fibers</w:t>
      </w:r>
      <w:r w:rsidRPr="00D97A8D">
        <w:rPr>
          <w:rFonts w:asciiTheme="majorBidi" w:hAnsiTheme="majorBidi" w:cstheme="majorBidi"/>
          <w:sz w:val="24"/>
          <w:szCs w:val="36"/>
        </w:rPr>
        <w:t xml:space="preserve"> </w:t>
      </w:r>
      <w:r>
        <w:rPr>
          <w:rFonts w:asciiTheme="majorBidi" w:hAnsiTheme="majorBidi" w:cstheme="majorBidi"/>
          <w:sz w:val="24"/>
          <w:szCs w:val="36"/>
        </w:rPr>
        <w:t>(</w:t>
      </w:r>
      <w:proofErr w:type="spellStart"/>
      <w:r w:rsidRPr="00D97A8D">
        <w:rPr>
          <w:rFonts w:asciiTheme="majorBidi" w:hAnsiTheme="majorBidi" w:cstheme="majorBidi"/>
          <w:sz w:val="24"/>
          <w:szCs w:val="36"/>
        </w:rPr>
        <w:t>MM_MedMeniscPost</w:t>
      </w:r>
      <w:proofErr w:type="spellEnd"/>
      <w:r>
        <w:rPr>
          <w:rFonts w:asciiTheme="majorBidi" w:hAnsiTheme="majorBidi" w:cstheme="majorBidi"/>
          <w:sz w:val="24"/>
          <w:szCs w:val="36"/>
        </w:rPr>
        <w:t>)</w:t>
      </w:r>
      <w:r w:rsidRPr="00D97A8D">
        <w:rPr>
          <w:rFonts w:asciiTheme="majorBidi" w:hAnsiTheme="majorBidi" w:cstheme="majorBidi"/>
          <w:sz w:val="24"/>
          <w:szCs w:val="36"/>
        </w:rPr>
        <w:t>. The meniscal insertion of the</w:t>
      </w:r>
      <w:r>
        <w:rPr>
          <w:rFonts w:asciiTheme="majorBidi" w:hAnsiTheme="majorBidi" w:cstheme="majorBidi"/>
          <w:sz w:val="24"/>
          <w:szCs w:val="36"/>
        </w:rPr>
        <w:t xml:space="preserve"> most posterior and lateral fiber</w:t>
      </w:r>
      <w:r w:rsidRPr="00D97A8D">
        <w:rPr>
          <w:rFonts w:asciiTheme="majorBidi" w:hAnsiTheme="majorBidi" w:cstheme="majorBidi"/>
          <w:sz w:val="24"/>
          <w:szCs w:val="36"/>
        </w:rPr>
        <w:t xml:space="preserve"> </w:t>
      </w:r>
      <w:r>
        <w:rPr>
          <w:rFonts w:asciiTheme="majorBidi" w:hAnsiTheme="majorBidi" w:cstheme="majorBidi"/>
          <w:sz w:val="24"/>
          <w:szCs w:val="36"/>
        </w:rPr>
        <w:t>(</w:t>
      </w:r>
      <w:proofErr w:type="spellStart"/>
      <w:r w:rsidRPr="00D97A8D">
        <w:rPr>
          <w:rFonts w:asciiTheme="majorBidi" w:hAnsiTheme="majorBidi" w:cstheme="majorBidi"/>
          <w:sz w:val="24"/>
          <w:szCs w:val="36"/>
        </w:rPr>
        <w:t>MM_PostMeniscLat</w:t>
      </w:r>
      <w:proofErr w:type="spellEnd"/>
      <w:r>
        <w:rPr>
          <w:rFonts w:asciiTheme="majorBidi" w:hAnsiTheme="majorBidi" w:cstheme="majorBidi"/>
          <w:sz w:val="24"/>
          <w:szCs w:val="36"/>
        </w:rPr>
        <w:t>)</w:t>
      </w:r>
      <w:r w:rsidRPr="00D97A8D">
        <w:rPr>
          <w:rFonts w:asciiTheme="majorBidi" w:hAnsiTheme="majorBidi" w:cstheme="majorBidi"/>
          <w:sz w:val="24"/>
          <w:szCs w:val="36"/>
        </w:rPr>
        <w:t xml:space="preserve"> was </w:t>
      </w:r>
      <w:r>
        <w:rPr>
          <w:rFonts w:asciiTheme="majorBidi" w:hAnsiTheme="majorBidi" w:cstheme="majorBidi"/>
          <w:sz w:val="24"/>
          <w:szCs w:val="36"/>
        </w:rPr>
        <w:t>1</w:t>
      </w:r>
      <w:r w:rsidRPr="00D97A8D">
        <w:rPr>
          <w:rFonts w:asciiTheme="majorBidi" w:hAnsiTheme="majorBidi" w:cstheme="majorBidi"/>
          <w:sz w:val="24"/>
          <w:szCs w:val="36"/>
        </w:rPr>
        <w:t xml:space="preserve">0 mm </w:t>
      </w:r>
      <w:r>
        <w:rPr>
          <w:rFonts w:asciiTheme="majorBidi" w:hAnsiTheme="majorBidi" w:cstheme="majorBidi"/>
          <w:sz w:val="24"/>
          <w:szCs w:val="36"/>
        </w:rPr>
        <w:t>lateral</w:t>
      </w:r>
      <w:r w:rsidRPr="00D97A8D">
        <w:rPr>
          <w:rFonts w:asciiTheme="majorBidi" w:hAnsiTheme="majorBidi" w:cstheme="majorBidi"/>
          <w:sz w:val="24"/>
          <w:szCs w:val="36"/>
        </w:rPr>
        <w:t xml:space="preserve"> to the </w:t>
      </w:r>
      <w:r>
        <w:rPr>
          <w:rFonts w:asciiTheme="majorBidi" w:hAnsiTheme="majorBidi" w:cstheme="majorBidi"/>
          <w:sz w:val="24"/>
          <w:szCs w:val="36"/>
        </w:rPr>
        <w:t>more medial posterior meniscal insertion (</w:t>
      </w:r>
      <w:proofErr w:type="spellStart"/>
      <w:r w:rsidRPr="00D97A8D">
        <w:rPr>
          <w:rFonts w:asciiTheme="majorBidi" w:hAnsiTheme="majorBidi" w:cstheme="majorBidi"/>
          <w:sz w:val="24"/>
          <w:szCs w:val="36"/>
        </w:rPr>
        <w:t>MM_PostMeniscMed</w:t>
      </w:r>
      <w:proofErr w:type="spellEnd"/>
      <w:r>
        <w:rPr>
          <w:rFonts w:asciiTheme="majorBidi" w:hAnsiTheme="majorBidi" w:cstheme="majorBidi"/>
          <w:sz w:val="24"/>
          <w:szCs w:val="36"/>
        </w:rPr>
        <w:t xml:space="preserve">) (Fig. 21). The tibial insertions of all of the coronary attachments of the medial meniscus were directly inferior to their respective meniscal </w:t>
      </w:r>
      <w:r w:rsidR="00972CFF">
        <w:rPr>
          <w:rFonts w:asciiTheme="majorBidi" w:hAnsiTheme="majorBidi" w:cstheme="majorBidi"/>
          <w:sz w:val="24"/>
          <w:szCs w:val="36"/>
        </w:rPr>
        <w:t>attachments</w:t>
      </w:r>
      <w:r>
        <w:rPr>
          <w:rFonts w:asciiTheme="majorBidi" w:hAnsiTheme="majorBidi" w:cstheme="majorBidi"/>
          <w:sz w:val="24"/>
          <w:szCs w:val="36"/>
        </w:rPr>
        <w:t xml:space="preserve"> on the medial rim of the tibial plateau</w:t>
      </w:r>
      <w:ins w:id="22" w:author="Imhauser, Carl PhD" w:date="2018-08-30T20:38:00Z">
        <w:r>
          <w:rPr>
            <w:rFonts w:asciiTheme="majorBidi" w:hAnsiTheme="majorBidi" w:cstheme="majorBidi"/>
            <w:sz w:val="24"/>
            <w:szCs w:val="36"/>
          </w:rPr>
          <w:t>.</w:t>
        </w:r>
      </w:ins>
    </w:p>
    <w:p w14:paraId="7A4CC4D4" w14:textId="77777777" w:rsidR="00EB7CC2" w:rsidRDefault="00EB7CC2" w:rsidP="00EB7CC2">
      <w:pPr>
        <w:spacing w:line="276" w:lineRule="auto"/>
        <w:rPr>
          <w:rFonts w:asciiTheme="majorBidi" w:hAnsiTheme="majorBidi" w:cstheme="majorBidi"/>
          <w:b/>
          <w:sz w:val="32"/>
          <w:szCs w:val="36"/>
        </w:rPr>
      </w:pPr>
    </w:p>
    <w:p w14:paraId="0A9D595B" w14:textId="77777777" w:rsidR="00E17D21" w:rsidRDefault="00D1483A" w:rsidP="00E17D21">
      <w:pPr>
        <w:keepNext/>
        <w:spacing w:line="276" w:lineRule="auto"/>
        <w:jc w:val="center"/>
      </w:pPr>
      <w:r>
        <w:rPr>
          <w:noProof/>
        </w:rPr>
        <w:drawing>
          <wp:inline distT="0" distB="0" distL="0" distR="0" wp14:anchorId="5DF80B15" wp14:editId="69407D2B">
            <wp:extent cx="2401550" cy="36678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414143" cy="3687053"/>
                    </a:xfrm>
                    <a:prstGeom prst="rect">
                      <a:avLst/>
                    </a:prstGeom>
                  </pic:spPr>
                </pic:pic>
              </a:graphicData>
            </a:graphic>
          </wp:inline>
        </w:drawing>
      </w:r>
    </w:p>
    <w:p w14:paraId="6E27F82B" w14:textId="75B8F505" w:rsidR="00EB7CC2" w:rsidRPr="00E8367A" w:rsidRDefault="006C5B62" w:rsidP="00813759">
      <w:pPr>
        <w:keepNext/>
        <w:spacing w:line="360" w:lineRule="auto"/>
        <w:jc w:val="center"/>
        <w:rPr>
          <w:rFonts w:ascii="Times New Roman" w:hAnsi="Times New Roman" w:cs="Times New Roman"/>
        </w:rPr>
      </w:pPr>
      <w:r>
        <w:rPr>
          <w:rFonts w:ascii="Times New Roman" w:hAnsi="Times New Roman" w:cs="Times New Roman"/>
        </w:rPr>
        <w:t>Fig.</w:t>
      </w:r>
      <w:r w:rsidR="00E17D21" w:rsidRPr="00E8367A">
        <w:rPr>
          <w:rFonts w:ascii="Times New Roman" w:hAnsi="Times New Roman" w:cs="Times New Roman"/>
        </w:rPr>
        <w:t xml:space="preserve"> </w:t>
      </w:r>
      <w:r w:rsidR="00E17D21" w:rsidRPr="00E8367A">
        <w:rPr>
          <w:rFonts w:ascii="Times New Roman" w:hAnsi="Times New Roman" w:cs="Times New Roman"/>
        </w:rPr>
        <w:fldChar w:fldCharType="begin"/>
      </w:r>
      <w:r w:rsidR="00E17D21" w:rsidRPr="00E8367A">
        <w:rPr>
          <w:rFonts w:ascii="Times New Roman" w:hAnsi="Times New Roman" w:cs="Times New Roman"/>
        </w:rPr>
        <w:instrText xml:space="preserve"> SEQ Figure \* ARABIC </w:instrText>
      </w:r>
      <w:r w:rsidR="00E17D21" w:rsidRPr="00E8367A">
        <w:rPr>
          <w:rFonts w:ascii="Times New Roman" w:hAnsi="Times New Roman" w:cs="Times New Roman"/>
        </w:rPr>
        <w:fldChar w:fldCharType="separate"/>
      </w:r>
      <w:r w:rsidR="002C0F3D">
        <w:rPr>
          <w:rFonts w:ascii="Times New Roman" w:hAnsi="Times New Roman" w:cs="Times New Roman"/>
          <w:noProof/>
        </w:rPr>
        <w:t>21</w:t>
      </w:r>
      <w:r w:rsidR="00E17D21" w:rsidRPr="00E8367A">
        <w:rPr>
          <w:rFonts w:ascii="Times New Roman" w:hAnsi="Times New Roman" w:cs="Times New Roman"/>
        </w:rPr>
        <w:fldChar w:fldCharType="end"/>
      </w:r>
      <w:r w:rsidR="00E17D21" w:rsidRPr="00E8367A">
        <w:rPr>
          <w:rFonts w:ascii="Times New Roman" w:hAnsi="Times New Roman" w:cs="Times New Roman"/>
        </w:rPr>
        <w:t xml:space="preserve">: </w:t>
      </w:r>
      <w:r w:rsidR="008E2F83">
        <w:rPr>
          <w:rFonts w:ascii="Times New Roman" w:hAnsi="Times New Roman" w:cs="Times New Roman"/>
        </w:rPr>
        <w:t>N</w:t>
      </w:r>
      <w:r w:rsidR="00E17D21" w:rsidRPr="00E8367A">
        <w:rPr>
          <w:rFonts w:ascii="Times New Roman" w:hAnsi="Times New Roman" w:cs="Times New Roman"/>
        </w:rPr>
        <w:t xml:space="preserve">ine fibers </w:t>
      </w:r>
      <w:r w:rsidR="002B7FBD">
        <w:rPr>
          <w:rFonts w:ascii="Times New Roman" w:hAnsi="Times New Roman" w:cs="Times New Roman"/>
        </w:rPr>
        <w:t>simulating the coronary attachment of the medial meniscus, which connect</w:t>
      </w:r>
      <w:r w:rsidR="00E17D21" w:rsidRPr="00E8367A">
        <w:rPr>
          <w:rFonts w:ascii="Times New Roman" w:hAnsi="Times New Roman" w:cs="Times New Roman"/>
        </w:rPr>
        <w:t xml:space="preserve"> the medial meniscus to the medial </w:t>
      </w:r>
      <w:r w:rsidR="002B7FBD">
        <w:rPr>
          <w:rFonts w:ascii="Times New Roman" w:hAnsi="Times New Roman" w:cs="Times New Roman"/>
        </w:rPr>
        <w:t xml:space="preserve">rim of the tibial </w:t>
      </w:r>
      <w:r w:rsidR="00E17D21" w:rsidRPr="00E8367A">
        <w:rPr>
          <w:rFonts w:ascii="Times New Roman" w:hAnsi="Times New Roman" w:cs="Times New Roman"/>
        </w:rPr>
        <w:t>plateau</w:t>
      </w:r>
    </w:p>
    <w:p w14:paraId="0E686CE8" w14:textId="77777777" w:rsidR="003E47AE" w:rsidRDefault="003524BF" w:rsidP="005B18D6">
      <w:pPr>
        <w:pStyle w:val="Heading1"/>
      </w:pPr>
      <w:r>
        <w:br w:type="page"/>
      </w:r>
      <w:r w:rsidR="005B18D6" w:rsidRPr="003E47AE">
        <w:lastRenderedPageBreak/>
        <w:t xml:space="preserve"> </w:t>
      </w:r>
      <w:bookmarkStart w:id="23" w:name="_Toc519515671"/>
      <w:bookmarkStart w:id="24" w:name="_Toc519515803"/>
      <w:bookmarkStart w:id="25" w:name="_Toc519515938"/>
      <w:bookmarkStart w:id="26" w:name="_Toc520123850"/>
      <w:bookmarkStart w:id="27" w:name="_Toc523833730"/>
      <w:r w:rsidR="003E47AE" w:rsidRPr="003E47AE">
        <w:t xml:space="preserve">Smoothing </w:t>
      </w:r>
      <w:r w:rsidR="00195E41" w:rsidRPr="003E47AE">
        <w:t xml:space="preserve">meniscus </w:t>
      </w:r>
      <w:r w:rsidR="00195E41">
        <w:t xml:space="preserve">and </w:t>
      </w:r>
      <w:r w:rsidR="003E47AE" w:rsidRPr="003E47AE">
        <w:t>cartilage</w:t>
      </w:r>
      <w:bookmarkEnd w:id="23"/>
      <w:bookmarkEnd w:id="24"/>
      <w:bookmarkEnd w:id="25"/>
      <w:bookmarkEnd w:id="26"/>
      <w:bookmarkEnd w:id="27"/>
      <w:r w:rsidR="003E47AE" w:rsidRPr="003E47AE">
        <w:t xml:space="preserve"> </w:t>
      </w:r>
    </w:p>
    <w:p w14:paraId="5726A751" w14:textId="77777777" w:rsidR="005B18D6" w:rsidRDefault="005B18D6" w:rsidP="00687146">
      <w:pPr>
        <w:spacing w:line="360" w:lineRule="auto"/>
        <w:jc w:val="both"/>
        <w:rPr>
          <w:rFonts w:asciiTheme="majorBidi" w:hAnsiTheme="majorBidi" w:cstheme="majorBidi"/>
          <w:sz w:val="24"/>
          <w:szCs w:val="24"/>
        </w:rPr>
      </w:pPr>
    </w:p>
    <w:p w14:paraId="3C034058" w14:textId="165E5133" w:rsidR="003E47AE" w:rsidRPr="00E66B18" w:rsidRDefault="002B7FBD" w:rsidP="00687146">
      <w:pPr>
        <w:spacing w:line="360" w:lineRule="auto"/>
        <w:jc w:val="both"/>
        <w:rPr>
          <w:rFonts w:asciiTheme="majorBidi" w:hAnsiTheme="majorBidi" w:cstheme="majorBidi"/>
          <w:sz w:val="24"/>
          <w:szCs w:val="24"/>
        </w:rPr>
      </w:pPr>
      <w:r>
        <w:rPr>
          <w:rFonts w:asciiTheme="majorBidi" w:hAnsiTheme="majorBidi" w:cstheme="majorBidi"/>
          <w:sz w:val="24"/>
          <w:szCs w:val="24"/>
        </w:rPr>
        <w:t>Smooth t</w:t>
      </w:r>
      <w:r w:rsidR="003E47AE" w:rsidRPr="00E66B18">
        <w:rPr>
          <w:rFonts w:asciiTheme="majorBidi" w:hAnsiTheme="majorBidi" w:cstheme="majorBidi"/>
          <w:sz w:val="24"/>
          <w:szCs w:val="24"/>
        </w:rPr>
        <w:t>he</w:t>
      </w:r>
      <w:r w:rsidR="00B950C5">
        <w:rPr>
          <w:rFonts w:asciiTheme="majorBidi" w:hAnsiTheme="majorBidi" w:cstheme="majorBidi"/>
          <w:sz w:val="24"/>
          <w:szCs w:val="24"/>
        </w:rPr>
        <w:t xml:space="preserve"> </w:t>
      </w:r>
      <w:r w:rsidR="00AA75FB">
        <w:rPr>
          <w:rFonts w:asciiTheme="majorBidi" w:hAnsiTheme="majorBidi" w:cstheme="majorBidi"/>
          <w:sz w:val="24"/>
          <w:szCs w:val="24"/>
        </w:rPr>
        <w:t>femoral, tibial, and patellar cartilages</w:t>
      </w:r>
      <w:r w:rsidR="003E47AE" w:rsidRPr="00E66B18">
        <w:rPr>
          <w:rFonts w:asciiTheme="majorBidi" w:hAnsiTheme="majorBidi" w:cstheme="majorBidi"/>
          <w:sz w:val="24"/>
          <w:szCs w:val="24"/>
        </w:rPr>
        <w:t xml:space="preserve"> and </w:t>
      </w:r>
      <w:r w:rsidR="00AA75FB">
        <w:rPr>
          <w:rFonts w:asciiTheme="majorBidi" w:hAnsiTheme="majorBidi" w:cstheme="majorBidi"/>
          <w:sz w:val="24"/>
          <w:szCs w:val="24"/>
        </w:rPr>
        <w:t>the m</w:t>
      </w:r>
      <w:r w:rsidR="003E47AE" w:rsidRPr="00E66B18">
        <w:rPr>
          <w:rFonts w:asciiTheme="majorBidi" w:hAnsiTheme="majorBidi" w:cstheme="majorBidi"/>
          <w:sz w:val="24"/>
          <w:szCs w:val="24"/>
        </w:rPr>
        <w:t>eniscus geometr</w:t>
      </w:r>
      <w:r w:rsidR="000D3449">
        <w:rPr>
          <w:rFonts w:asciiTheme="majorBidi" w:hAnsiTheme="majorBidi" w:cstheme="majorBidi"/>
          <w:sz w:val="24"/>
          <w:szCs w:val="24"/>
        </w:rPr>
        <w:t xml:space="preserve">ies </w:t>
      </w:r>
      <w:r w:rsidR="00B3082E">
        <w:rPr>
          <w:rFonts w:asciiTheme="majorBidi" w:hAnsiTheme="majorBidi" w:cstheme="majorBidi"/>
          <w:sz w:val="24"/>
          <w:szCs w:val="24"/>
        </w:rPr>
        <w:t>using</w:t>
      </w:r>
      <w:r w:rsidR="007F78D0">
        <w:rPr>
          <w:rFonts w:asciiTheme="majorBidi" w:hAnsiTheme="majorBidi" w:cstheme="majorBidi"/>
          <w:sz w:val="24"/>
          <w:szCs w:val="24"/>
        </w:rPr>
        <w:t xml:space="preserve"> Geomagic Studio</w:t>
      </w:r>
      <w:r w:rsidR="00AA75FB">
        <w:rPr>
          <w:rFonts w:asciiTheme="majorBidi" w:hAnsiTheme="majorBidi" w:cstheme="majorBidi"/>
          <w:sz w:val="24"/>
          <w:szCs w:val="24"/>
        </w:rPr>
        <w:t>.</w:t>
      </w:r>
      <w:r w:rsidR="00B3082E">
        <w:rPr>
          <w:rFonts w:asciiTheme="majorBidi" w:hAnsiTheme="majorBidi" w:cstheme="majorBidi"/>
          <w:sz w:val="24"/>
          <w:szCs w:val="24"/>
        </w:rPr>
        <w:t xml:space="preserve"> </w:t>
      </w:r>
      <w:r>
        <w:rPr>
          <w:rFonts w:asciiTheme="majorBidi" w:hAnsiTheme="majorBidi" w:cstheme="majorBidi"/>
          <w:sz w:val="24"/>
          <w:szCs w:val="24"/>
        </w:rPr>
        <w:t>S</w:t>
      </w:r>
      <w:r w:rsidR="00B3082E">
        <w:rPr>
          <w:rFonts w:asciiTheme="majorBidi" w:hAnsiTheme="majorBidi" w:cstheme="majorBidi"/>
          <w:sz w:val="24"/>
          <w:szCs w:val="24"/>
        </w:rPr>
        <w:t>mooth</w:t>
      </w:r>
      <w:r w:rsidR="00043AB2">
        <w:rPr>
          <w:rFonts w:asciiTheme="majorBidi" w:hAnsiTheme="majorBidi" w:cstheme="majorBidi"/>
          <w:sz w:val="24"/>
          <w:szCs w:val="24"/>
        </w:rPr>
        <w:t xml:space="preserve"> </w:t>
      </w:r>
      <w:r w:rsidR="00613EC2">
        <w:rPr>
          <w:rFonts w:asciiTheme="majorBidi" w:hAnsiTheme="majorBidi" w:cstheme="majorBidi"/>
          <w:sz w:val="24"/>
          <w:szCs w:val="24"/>
        </w:rPr>
        <w:t>all the</w:t>
      </w:r>
      <w:r w:rsidR="00B3082E">
        <w:rPr>
          <w:rFonts w:asciiTheme="majorBidi" w:hAnsiTheme="majorBidi" w:cstheme="majorBidi"/>
          <w:sz w:val="24"/>
          <w:szCs w:val="24"/>
        </w:rPr>
        <w:t xml:space="preserve"> geometries to reduce local </w:t>
      </w:r>
      <w:r w:rsidR="00B950C5">
        <w:rPr>
          <w:rFonts w:asciiTheme="majorBidi" w:hAnsiTheme="majorBidi" w:cstheme="majorBidi"/>
          <w:sz w:val="24"/>
          <w:szCs w:val="24"/>
        </w:rPr>
        <w:t>inconsistencies</w:t>
      </w:r>
      <w:r w:rsidR="00B3082E">
        <w:rPr>
          <w:rFonts w:asciiTheme="majorBidi" w:hAnsiTheme="majorBidi" w:cstheme="majorBidi"/>
          <w:sz w:val="24"/>
          <w:szCs w:val="24"/>
        </w:rPr>
        <w:t xml:space="preserve"> (</w:t>
      </w:r>
      <w:r w:rsidR="00B3082E" w:rsidRPr="00044487">
        <w:rPr>
          <w:rFonts w:asciiTheme="majorBidi" w:hAnsiTheme="majorBidi" w:cstheme="majorBidi"/>
          <w:noProof/>
          <w:sz w:val="24"/>
          <w:szCs w:val="24"/>
        </w:rPr>
        <w:t>e</w:t>
      </w:r>
      <w:r w:rsidR="00044487">
        <w:rPr>
          <w:rFonts w:asciiTheme="majorBidi" w:hAnsiTheme="majorBidi" w:cstheme="majorBidi"/>
          <w:noProof/>
          <w:sz w:val="24"/>
          <w:szCs w:val="24"/>
        </w:rPr>
        <w:t>.g.</w:t>
      </w:r>
      <w:r w:rsidR="00B3082E">
        <w:rPr>
          <w:rFonts w:asciiTheme="majorBidi" w:hAnsiTheme="majorBidi" w:cstheme="majorBidi"/>
          <w:sz w:val="24"/>
          <w:szCs w:val="24"/>
        </w:rPr>
        <w:t>, spikes) but maintaining</w:t>
      </w:r>
      <w:r w:rsidR="00043AB2">
        <w:rPr>
          <w:rFonts w:asciiTheme="majorBidi" w:hAnsiTheme="majorBidi" w:cstheme="majorBidi"/>
          <w:sz w:val="24"/>
          <w:szCs w:val="24"/>
        </w:rPr>
        <w:t xml:space="preserve"> </w:t>
      </w:r>
      <w:r w:rsidR="00B3082E">
        <w:rPr>
          <w:rFonts w:asciiTheme="majorBidi" w:hAnsiTheme="majorBidi" w:cstheme="majorBidi"/>
          <w:sz w:val="24"/>
          <w:szCs w:val="24"/>
        </w:rPr>
        <w:t>the overall</w:t>
      </w:r>
      <w:r w:rsidR="00043AB2">
        <w:rPr>
          <w:rFonts w:asciiTheme="majorBidi" w:hAnsiTheme="majorBidi" w:cstheme="majorBidi"/>
          <w:sz w:val="24"/>
          <w:szCs w:val="24"/>
        </w:rPr>
        <w:t xml:space="preserve"> shape of the geometry</w:t>
      </w:r>
      <w:r w:rsidR="003E47AE" w:rsidRPr="00E66B18">
        <w:rPr>
          <w:rFonts w:asciiTheme="majorBidi" w:hAnsiTheme="majorBidi" w:cstheme="majorBidi"/>
          <w:sz w:val="24"/>
          <w:szCs w:val="24"/>
        </w:rPr>
        <w:t xml:space="preserve">. </w:t>
      </w:r>
      <w:r w:rsidR="00B3082E">
        <w:rPr>
          <w:rFonts w:asciiTheme="majorBidi" w:hAnsiTheme="majorBidi" w:cstheme="majorBidi"/>
          <w:sz w:val="24"/>
          <w:szCs w:val="24"/>
        </w:rPr>
        <w:t>T</w:t>
      </w:r>
      <w:r w:rsidR="00B950C5">
        <w:rPr>
          <w:rFonts w:asciiTheme="majorBidi" w:hAnsiTheme="majorBidi" w:cstheme="majorBidi"/>
          <w:sz w:val="24"/>
          <w:szCs w:val="24"/>
        </w:rPr>
        <w:t>he main steps</w:t>
      </w:r>
      <w:r>
        <w:rPr>
          <w:rFonts w:asciiTheme="majorBidi" w:hAnsiTheme="majorBidi" w:cstheme="majorBidi"/>
          <w:sz w:val="24"/>
          <w:szCs w:val="24"/>
        </w:rPr>
        <w:t xml:space="preserve"> that</w:t>
      </w:r>
      <w:r w:rsidR="00B950C5">
        <w:rPr>
          <w:rFonts w:asciiTheme="majorBidi" w:hAnsiTheme="majorBidi" w:cstheme="majorBidi"/>
          <w:sz w:val="24"/>
          <w:szCs w:val="24"/>
        </w:rPr>
        <w:t xml:space="preserve"> </w:t>
      </w:r>
      <w:r>
        <w:rPr>
          <w:rFonts w:asciiTheme="majorBidi" w:hAnsiTheme="majorBidi" w:cstheme="majorBidi"/>
          <w:sz w:val="24"/>
          <w:szCs w:val="24"/>
        </w:rPr>
        <w:t>are</w:t>
      </w:r>
      <w:r w:rsidR="00805469">
        <w:rPr>
          <w:rFonts w:asciiTheme="majorBidi" w:hAnsiTheme="majorBidi" w:cstheme="majorBidi"/>
          <w:sz w:val="24"/>
          <w:szCs w:val="24"/>
        </w:rPr>
        <w:t xml:space="preserve"> appl</w:t>
      </w:r>
      <w:r w:rsidR="0067635F">
        <w:rPr>
          <w:rFonts w:asciiTheme="majorBidi" w:hAnsiTheme="majorBidi" w:cstheme="majorBidi"/>
          <w:sz w:val="24"/>
          <w:szCs w:val="24"/>
        </w:rPr>
        <w:t>ied</w:t>
      </w:r>
      <w:r w:rsidR="00805469">
        <w:rPr>
          <w:rFonts w:asciiTheme="majorBidi" w:hAnsiTheme="majorBidi" w:cstheme="majorBidi"/>
          <w:sz w:val="24"/>
          <w:szCs w:val="24"/>
        </w:rPr>
        <w:t xml:space="preserve"> </w:t>
      </w:r>
      <w:r w:rsidR="00B3082E">
        <w:rPr>
          <w:rFonts w:asciiTheme="majorBidi" w:hAnsiTheme="majorBidi" w:cstheme="majorBidi"/>
          <w:sz w:val="24"/>
          <w:szCs w:val="24"/>
        </w:rPr>
        <w:t>to</w:t>
      </w:r>
      <w:r w:rsidR="00805469">
        <w:rPr>
          <w:rFonts w:asciiTheme="majorBidi" w:hAnsiTheme="majorBidi" w:cstheme="majorBidi"/>
          <w:sz w:val="24"/>
          <w:szCs w:val="24"/>
        </w:rPr>
        <w:t xml:space="preserve"> smooth the menisc</w:t>
      </w:r>
      <w:r w:rsidR="00B3082E">
        <w:rPr>
          <w:rFonts w:asciiTheme="majorBidi" w:hAnsiTheme="majorBidi" w:cstheme="majorBidi"/>
          <w:sz w:val="24"/>
          <w:szCs w:val="24"/>
        </w:rPr>
        <w:t>i and cartilage geometries</w:t>
      </w:r>
      <w:r>
        <w:rPr>
          <w:rFonts w:asciiTheme="majorBidi" w:hAnsiTheme="majorBidi" w:cstheme="majorBidi"/>
          <w:sz w:val="24"/>
          <w:szCs w:val="24"/>
        </w:rPr>
        <w:t xml:space="preserve"> are similar and are</w:t>
      </w:r>
      <w:r w:rsidR="00B3082E">
        <w:rPr>
          <w:rFonts w:asciiTheme="majorBidi" w:hAnsiTheme="majorBidi" w:cstheme="majorBidi"/>
          <w:sz w:val="24"/>
          <w:szCs w:val="24"/>
        </w:rPr>
        <w:t xml:space="preserve"> described below</w:t>
      </w:r>
      <w:r w:rsidR="00805469">
        <w:rPr>
          <w:rFonts w:asciiTheme="majorBidi" w:hAnsiTheme="majorBidi" w:cstheme="majorBidi"/>
          <w:sz w:val="24"/>
          <w:szCs w:val="24"/>
        </w:rPr>
        <w:t>.</w:t>
      </w:r>
    </w:p>
    <w:p w14:paraId="63C84CBB" w14:textId="77777777" w:rsidR="003E47AE" w:rsidRPr="00E66B18" w:rsidRDefault="003E47AE" w:rsidP="003E47AE">
      <w:pPr>
        <w:rPr>
          <w:rFonts w:asciiTheme="majorBidi" w:hAnsiTheme="majorBidi" w:cstheme="majorBidi"/>
          <w:sz w:val="24"/>
          <w:szCs w:val="24"/>
        </w:rPr>
      </w:pPr>
    </w:p>
    <w:p w14:paraId="1634824B" w14:textId="77777777" w:rsidR="003E47AE" w:rsidRPr="00A82F94" w:rsidRDefault="003E47AE" w:rsidP="003E47AE">
      <w:pPr>
        <w:pStyle w:val="ListParagraph"/>
        <w:rPr>
          <w:rFonts w:asciiTheme="majorBidi" w:hAnsiTheme="majorBidi" w:cstheme="majorBidi"/>
          <w:b/>
          <w:bCs/>
          <w:sz w:val="28"/>
          <w:szCs w:val="24"/>
        </w:rPr>
      </w:pPr>
      <w:r w:rsidRPr="00A82F94">
        <w:rPr>
          <w:rFonts w:asciiTheme="majorBidi" w:hAnsiTheme="majorBidi" w:cstheme="majorBidi"/>
          <w:b/>
          <w:bCs/>
          <w:sz w:val="28"/>
          <w:szCs w:val="24"/>
        </w:rPr>
        <w:t>Meniscus</w:t>
      </w:r>
    </w:p>
    <w:p w14:paraId="77774159" w14:textId="77777777" w:rsidR="003E47AE" w:rsidRPr="00E66B18" w:rsidRDefault="003E47AE" w:rsidP="003E47AE">
      <w:pPr>
        <w:pStyle w:val="ListParagraph"/>
        <w:rPr>
          <w:rFonts w:asciiTheme="majorBidi" w:hAnsiTheme="majorBidi" w:cstheme="majorBidi"/>
          <w:b/>
          <w:bCs/>
          <w:sz w:val="24"/>
          <w:szCs w:val="24"/>
        </w:rPr>
      </w:pPr>
    </w:p>
    <w:p w14:paraId="331740BA" w14:textId="3467F7AC" w:rsidR="007606E2" w:rsidRPr="007606E2" w:rsidRDefault="00B3082E" w:rsidP="007606E2">
      <w:pPr>
        <w:pStyle w:val="ListParagraph"/>
        <w:numPr>
          <w:ilvl w:val="0"/>
          <w:numId w:val="1"/>
        </w:numPr>
        <w:spacing w:after="200" w:line="360" w:lineRule="auto"/>
        <w:jc w:val="both"/>
        <w:rPr>
          <w:rFonts w:asciiTheme="majorBidi" w:hAnsiTheme="majorBidi" w:cstheme="majorBidi"/>
          <w:sz w:val="24"/>
          <w:szCs w:val="24"/>
        </w:rPr>
      </w:pPr>
      <w:r>
        <w:rPr>
          <w:rFonts w:asciiTheme="majorBidi" w:hAnsiTheme="majorBidi" w:cstheme="majorBidi"/>
          <w:sz w:val="24"/>
          <w:szCs w:val="24"/>
        </w:rPr>
        <w:t>Use the ‘</w:t>
      </w:r>
      <w:r w:rsidR="003E47AE" w:rsidRPr="00043AB2">
        <w:rPr>
          <w:rFonts w:asciiTheme="majorBidi" w:hAnsiTheme="majorBidi" w:cstheme="majorBidi"/>
          <w:sz w:val="24"/>
          <w:szCs w:val="24"/>
        </w:rPr>
        <w:t>Remove Spikes</w:t>
      </w:r>
      <w:r>
        <w:rPr>
          <w:rFonts w:asciiTheme="majorBidi" w:hAnsiTheme="majorBidi" w:cstheme="majorBidi"/>
          <w:sz w:val="24"/>
          <w:szCs w:val="24"/>
        </w:rPr>
        <w:t>’ fea</w:t>
      </w:r>
      <w:r w:rsidR="00B950C5">
        <w:rPr>
          <w:rFonts w:asciiTheme="majorBidi" w:hAnsiTheme="majorBidi" w:cstheme="majorBidi"/>
          <w:sz w:val="24"/>
          <w:szCs w:val="24"/>
        </w:rPr>
        <w:t xml:space="preserve">ture </w:t>
      </w:r>
      <w:r w:rsidR="002011C6">
        <w:rPr>
          <w:rFonts w:asciiTheme="majorBidi" w:hAnsiTheme="majorBidi" w:cstheme="majorBidi"/>
          <w:sz w:val="24"/>
          <w:szCs w:val="24"/>
        </w:rPr>
        <w:t xml:space="preserve">after selecting all the polygons </w:t>
      </w:r>
      <w:r w:rsidR="00B950C5">
        <w:rPr>
          <w:rFonts w:asciiTheme="majorBidi" w:hAnsiTheme="majorBidi" w:cstheme="majorBidi"/>
          <w:sz w:val="24"/>
          <w:szCs w:val="24"/>
        </w:rPr>
        <w:t>with a setting</w:t>
      </w:r>
      <w:r>
        <w:rPr>
          <w:rFonts w:asciiTheme="majorBidi" w:hAnsiTheme="majorBidi" w:cstheme="majorBidi"/>
          <w:sz w:val="24"/>
          <w:szCs w:val="24"/>
        </w:rPr>
        <w:t xml:space="preserve"> of </w:t>
      </w:r>
      <w:r w:rsidR="003E47AE" w:rsidRPr="00043AB2">
        <w:rPr>
          <w:rFonts w:asciiTheme="majorBidi" w:hAnsiTheme="majorBidi" w:cstheme="majorBidi"/>
          <w:sz w:val="24"/>
          <w:szCs w:val="24"/>
        </w:rPr>
        <w:t>32%</w:t>
      </w:r>
      <w:r>
        <w:rPr>
          <w:rFonts w:asciiTheme="majorBidi" w:hAnsiTheme="majorBidi" w:cstheme="majorBidi"/>
          <w:sz w:val="24"/>
          <w:szCs w:val="24"/>
        </w:rPr>
        <w:t xml:space="preserve"> to</w:t>
      </w:r>
      <w:r w:rsidR="00B950C5">
        <w:rPr>
          <w:rFonts w:asciiTheme="majorBidi" w:hAnsiTheme="majorBidi" w:cstheme="majorBidi"/>
          <w:sz w:val="24"/>
          <w:szCs w:val="24"/>
        </w:rPr>
        <w:t xml:space="preserve"> 40%</w:t>
      </w:r>
      <w:r w:rsidR="002B7FBD">
        <w:rPr>
          <w:rFonts w:asciiTheme="majorBidi" w:hAnsiTheme="majorBidi" w:cstheme="majorBidi"/>
          <w:sz w:val="24"/>
          <w:szCs w:val="24"/>
        </w:rPr>
        <w:t xml:space="preserve"> (</w:t>
      </w:r>
      <w:r w:rsidR="006C5B62">
        <w:rPr>
          <w:rFonts w:asciiTheme="majorBidi" w:hAnsiTheme="majorBidi" w:cstheme="majorBidi"/>
          <w:sz w:val="24"/>
          <w:szCs w:val="24"/>
        </w:rPr>
        <w:t>Fig.</w:t>
      </w:r>
      <w:r w:rsidR="002B7FBD">
        <w:rPr>
          <w:rFonts w:asciiTheme="majorBidi" w:hAnsiTheme="majorBidi" w:cstheme="majorBidi"/>
          <w:sz w:val="24"/>
          <w:szCs w:val="24"/>
        </w:rPr>
        <w:t xml:space="preserve"> 22)</w:t>
      </w:r>
      <w:r w:rsidR="00043AB2" w:rsidRPr="00043AB2">
        <w:rPr>
          <w:rFonts w:asciiTheme="majorBidi" w:hAnsiTheme="majorBidi" w:cstheme="majorBidi"/>
          <w:sz w:val="24"/>
          <w:szCs w:val="24"/>
        </w:rPr>
        <w:t>.</w:t>
      </w:r>
      <w:r w:rsidR="002B7FBD">
        <w:rPr>
          <w:rFonts w:asciiTheme="majorBidi" w:hAnsiTheme="majorBidi" w:cstheme="majorBidi"/>
          <w:sz w:val="24"/>
          <w:szCs w:val="24"/>
        </w:rPr>
        <w:t xml:space="preserve"> </w:t>
      </w:r>
      <w:r w:rsidR="007606E2" w:rsidRPr="007606E2">
        <w:rPr>
          <w:rFonts w:asciiTheme="majorBidi" w:hAnsiTheme="majorBidi" w:cstheme="majorBidi"/>
          <w:sz w:val="24"/>
          <w:szCs w:val="24"/>
        </w:rPr>
        <w:t>This command removes the spike based on a non-linear formula and we allow a volume reduction &lt; 4% in all geometries.</w:t>
      </w:r>
    </w:p>
    <w:p w14:paraId="144EBFB4" w14:textId="712FBA69" w:rsidR="00620166" w:rsidRDefault="00620166" w:rsidP="00620166">
      <w:pPr>
        <w:pStyle w:val="ListParagraph"/>
        <w:spacing w:after="200" w:line="360" w:lineRule="auto"/>
        <w:jc w:val="both"/>
        <w:rPr>
          <w:rFonts w:asciiTheme="majorBidi" w:hAnsiTheme="majorBidi" w:cstheme="majorBidi"/>
          <w:sz w:val="24"/>
          <w:szCs w:val="24"/>
          <w:highlight w:val="yellow"/>
        </w:rPr>
      </w:pPr>
      <w:r>
        <w:rPr>
          <w:color w:val="0070C0"/>
        </w:rPr>
        <w:t xml:space="preserve">    </w:t>
      </w:r>
    </w:p>
    <w:tbl>
      <w:tblPr>
        <w:tblW w:w="8477" w:type="dxa"/>
        <w:tblInd w:w="720" w:type="dxa"/>
        <w:tblLook w:val="04A0" w:firstRow="1" w:lastRow="0" w:firstColumn="1" w:lastColumn="0" w:noHBand="0" w:noVBand="1"/>
      </w:tblPr>
      <w:tblGrid>
        <w:gridCol w:w="7446"/>
        <w:gridCol w:w="1031"/>
      </w:tblGrid>
      <w:tr w:rsidR="003E47AE" w:rsidRPr="00E66B18" w14:paraId="782CB02B" w14:textId="77777777" w:rsidTr="00620166">
        <w:trPr>
          <w:trHeight w:val="3161"/>
        </w:trPr>
        <w:tc>
          <w:tcPr>
            <w:tcW w:w="7446" w:type="dxa"/>
          </w:tcPr>
          <w:p w14:paraId="3107981C" w14:textId="091820A9" w:rsidR="003E47AE" w:rsidRPr="00E66B18" w:rsidRDefault="008E2F83" w:rsidP="002011C6">
            <w:pPr>
              <w:pStyle w:val="ListParagraph"/>
              <w:ind w:left="0"/>
              <w:rPr>
                <w:rFonts w:asciiTheme="majorBidi" w:hAnsiTheme="majorBidi" w:cstheme="majorBidi"/>
                <w:sz w:val="24"/>
                <w:szCs w:val="24"/>
              </w:rPr>
            </w:pPr>
            <w:r>
              <w:rPr>
                <w:noProof/>
              </w:rPr>
              <mc:AlternateContent>
                <mc:Choice Requires="wps">
                  <w:drawing>
                    <wp:anchor distT="0" distB="0" distL="114300" distR="114300" simplePos="0" relativeHeight="251906048" behindDoc="1" locked="0" layoutInCell="1" allowOverlap="1" wp14:anchorId="7DA99E9E" wp14:editId="5ADE1B02">
                      <wp:simplePos x="0" y="0"/>
                      <wp:positionH relativeFrom="column">
                        <wp:posOffset>74911</wp:posOffset>
                      </wp:positionH>
                      <wp:positionV relativeFrom="paragraph">
                        <wp:posOffset>2001548</wp:posOffset>
                      </wp:positionV>
                      <wp:extent cx="4585335" cy="635"/>
                      <wp:effectExtent l="0" t="0" r="0" b="0"/>
                      <wp:wrapTight wrapText="bothSides">
                        <wp:wrapPolygon edited="0">
                          <wp:start x="0" y="0"/>
                          <wp:lineTo x="0" y="21600"/>
                          <wp:lineTo x="21600" y="21600"/>
                          <wp:lineTo x="21600" y="0"/>
                        </wp:wrapPolygon>
                      </wp:wrapTight>
                      <wp:docPr id="71" name="Text Box 71"/>
                      <wp:cNvGraphicFramePr/>
                      <a:graphic xmlns:a="http://schemas.openxmlformats.org/drawingml/2006/main">
                        <a:graphicData uri="http://schemas.microsoft.com/office/word/2010/wordprocessingShape">
                          <wps:wsp>
                            <wps:cNvSpPr txBox="1"/>
                            <wps:spPr>
                              <a:xfrm>
                                <a:off x="0" y="0"/>
                                <a:ext cx="4585335" cy="635"/>
                              </a:xfrm>
                              <a:prstGeom prst="rect">
                                <a:avLst/>
                              </a:prstGeom>
                              <a:solidFill>
                                <a:prstClr val="white"/>
                              </a:solidFill>
                              <a:ln>
                                <a:noFill/>
                              </a:ln>
                              <a:effectLst/>
                            </wps:spPr>
                            <wps:txbx>
                              <w:txbxContent>
                                <w:p w14:paraId="0AFF8EDB" w14:textId="1D6BCF8B" w:rsidR="00567ECF" w:rsidRPr="002011C6" w:rsidRDefault="00567ECF" w:rsidP="002011C6">
                                  <w:pPr>
                                    <w:keepNext/>
                                    <w:spacing w:line="276" w:lineRule="auto"/>
                                    <w:jc w:val="center"/>
                                    <w:rPr>
                                      <w:rFonts w:ascii="Times New Roman" w:hAnsi="Times New Roman" w:cs="Times New Roman"/>
                                    </w:rPr>
                                  </w:pPr>
                                  <w:r>
                                    <w:rPr>
                                      <w:rFonts w:ascii="Times New Roman" w:hAnsi="Times New Roman" w:cs="Times New Roman"/>
                                    </w:rPr>
                                    <w:t>Fig.</w:t>
                                  </w:r>
                                  <w:r w:rsidRPr="002011C6">
                                    <w:rPr>
                                      <w:rFonts w:ascii="Times New Roman" w:hAnsi="Times New Roman" w:cs="Times New Roman"/>
                                    </w:rPr>
                                    <w:t xml:space="preserve"> </w:t>
                                  </w:r>
                                  <w:r w:rsidRPr="002011C6">
                                    <w:rPr>
                                      <w:rFonts w:ascii="Times New Roman" w:hAnsi="Times New Roman" w:cs="Times New Roman"/>
                                    </w:rPr>
                                    <w:fldChar w:fldCharType="begin"/>
                                  </w:r>
                                  <w:r w:rsidRPr="002011C6">
                                    <w:rPr>
                                      <w:rFonts w:ascii="Times New Roman" w:hAnsi="Times New Roman" w:cs="Times New Roman"/>
                                    </w:rPr>
                                    <w:instrText xml:space="preserve"> SEQ Figure \* ARABIC </w:instrText>
                                  </w:r>
                                  <w:r w:rsidRPr="002011C6">
                                    <w:rPr>
                                      <w:rFonts w:ascii="Times New Roman" w:hAnsi="Times New Roman" w:cs="Times New Roman"/>
                                    </w:rPr>
                                    <w:fldChar w:fldCharType="separate"/>
                                  </w:r>
                                  <w:r w:rsidR="002C0F3D">
                                    <w:rPr>
                                      <w:rFonts w:ascii="Times New Roman" w:hAnsi="Times New Roman" w:cs="Times New Roman"/>
                                      <w:noProof/>
                                    </w:rPr>
                                    <w:t>22</w:t>
                                  </w:r>
                                  <w:r w:rsidRPr="002011C6">
                                    <w:rPr>
                                      <w:rFonts w:ascii="Times New Roman" w:hAnsi="Times New Roman" w:cs="Times New Roman"/>
                                    </w:rPr>
                                    <w:fldChar w:fldCharType="end"/>
                                  </w:r>
                                  <w:r w:rsidRPr="002011C6">
                                    <w:rPr>
                                      <w:rFonts w:ascii="Times New Roman" w:hAnsi="Times New Roman" w:cs="Times New Roman"/>
                                    </w:rPr>
                                    <w:t>: Removing spikes from meniscus geometry in Geomagic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A99E9E" id="Text Box 71" o:spid="_x0000_s1082" type="#_x0000_t202" style="position:absolute;margin-left:5.9pt;margin-top:157.6pt;width:361.05pt;height:.05pt;z-index:-251410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" stroked="f">
                      <v:textbox style="mso-fit-shape-to-text:t" inset="0,0,0,0">
                        <w:txbxContent>
                          <w:p w14:paraId="0AFF8EDB" w14:textId="1D6BCF8B" w:rsidR="00567ECF" w:rsidRPr="002011C6" w:rsidRDefault="00567ECF" w:rsidP="002011C6">
                            <w:pPr>
                              <w:keepNext/>
                              <w:spacing w:line="276" w:lineRule="auto"/>
                              <w:jc w:val="center"/>
                              <w:rPr>
                                <w:rFonts w:ascii="Times New Roman" w:hAnsi="Times New Roman" w:cs="Times New Roman"/>
                              </w:rPr>
                            </w:pPr>
                            <w:r>
                              <w:rPr>
                                <w:rFonts w:ascii="Times New Roman" w:hAnsi="Times New Roman" w:cs="Times New Roman"/>
                              </w:rPr>
                              <w:t>Fig.</w:t>
                            </w:r>
                            <w:r w:rsidRPr="002011C6">
                              <w:rPr>
                                <w:rFonts w:ascii="Times New Roman" w:hAnsi="Times New Roman" w:cs="Times New Roman"/>
                              </w:rPr>
                              <w:t xml:space="preserve"> </w:t>
                            </w:r>
                            <w:r w:rsidRPr="002011C6">
                              <w:rPr>
                                <w:rFonts w:ascii="Times New Roman" w:hAnsi="Times New Roman" w:cs="Times New Roman"/>
                              </w:rPr>
                              <w:fldChar w:fldCharType="begin"/>
                            </w:r>
                            <w:r w:rsidRPr="002011C6">
                              <w:rPr>
                                <w:rFonts w:ascii="Times New Roman" w:hAnsi="Times New Roman" w:cs="Times New Roman"/>
                              </w:rPr>
                              <w:instrText xml:space="preserve"> SEQ Figure \* ARABIC </w:instrText>
                            </w:r>
                            <w:r w:rsidRPr="002011C6">
                              <w:rPr>
                                <w:rFonts w:ascii="Times New Roman" w:hAnsi="Times New Roman" w:cs="Times New Roman"/>
                              </w:rPr>
                              <w:fldChar w:fldCharType="separate"/>
                            </w:r>
                            <w:r w:rsidR="002C0F3D">
                              <w:rPr>
                                <w:rFonts w:ascii="Times New Roman" w:hAnsi="Times New Roman" w:cs="Times New Roman"/>
                                <w:noProof/>
                              </w:rPr>
                              <w:t>22</w:t>
                            </w:r>
                            <w:r w:rsidRPr="002011C6">
                              <w:rPr>
                                <w:rFonts w:ascii="Times New Roman" w:hAnsi="Times New Roman" w:cs="Times New Roman"/>
                              </w:rPr>
                              <w:fldChar w:fldCharType="end"/>
                            </w:r>
                            <w:r w:rsidRPr="002011C6">
                              <w:rPr>
                                <w:rFonts w:ascii="Times New Roman" w:hAnsi="Times New Roman" w:cs="Times New Roman"/>
                              </w:rPr>
                              <w:t>: Removing spikes from meniscus geometry in Geomagic</w:t>
                            </w:r>
                          </w:p>
                        </w:txbxContent>
                      </v:textbox>
                      <w10:wrap type="tight"/>
                    </v:shape>
                  </w:pict>
                </mc:Fallback>
              </mc:AlternateContent>
            </w:r>
            <w:r>
              <w:rPr>
                <w:rFonts w:asciiTheme="majorBidi" w:hAnsiTheme="majorBidi" w:cstheme="majorBidi"/>
                <w:noProof/>
                <w:sz w:val="24"/>
                <w:szCs w:val="24"/>
              </w:rPr>
              <mc:AlternateContent>
                <mc:Choice Requires="wpg">
                  <w:drawing>
                    <wp:anchor distT="0" distB="0" distL="114300" distR="114300" simplePos="0" relativeHeight="251904000" behindDoc="0" locked="0" layoutInCell="1" allowOverlap="1" wp14:anchorId="345B9431" wp14:editId="15BEFAAA">
                      <wp:simplePos x="0" y="0"/>
                      <wp:positionH relativeFrom="column">
                        <wp:posOffset>-68485</wp:posOffset>
                      </wp:positionH>
                      <wp:positionV relativeFrom="paragraph">
                        <wp:posOffset>-393692610</wp:posOffset>
                      </wp:positionV>
                      <wp:extent cx="4585695" cy="1864360"/>
                      <wp:effectExtent l="0" t="0" r="5715" b="2540"/>
                      <wp:wrapTight wrapText="bothSides">
                        <wp:wrapPolygon edited="0">
                          <wp:start x="0" y="0"/>
                          <wp:lineTo x="0" y="21409"/>
                          <wp:lineTo x="11397" y="21409"/>
                          <wp:lineTo x="21537" y="21409"/>
                          <wp:lineTo x="21537" y="0"/>
                          <wp:lineTo x="0" y="0"/>
                        </wp:wrapPolygon>
                      </wp:wrapTight>
                      <wp:docPr id="70" name="Group 70"/>
                      <wp:cNvGraphicFramePr/>
                      <a:graphic xmlns:a="http://schemas.openxmlformats.org/drawingml/2006/main">
                        <a:graphicData uri="http://schemas.microsoft.com/office/word/2010/wordprocessingGroup">
                          <wpg:wgp>
                            <wpg:cNvGrpSpPr/>
                            <wpg:grpSpPr>
                              <a:xfrm>
                                <a:off x="0" y="0"/>
                                <a:ext cx="4585695" cy="1864360"/>
                                <a:chOff x="0" y="0"/>
                                <a:chExt cx="4585695" cy="1864360"/>
                              </a:xfrm>
                            </wpg:grpSpPr>
                            <pic:pic xmlns:pic="http://schemas.openxmlformats.org/drawingml/2006/picture">
                              <pic:nvPicPr>
                                <pic:cNvPr id="6" name="Picture 6"/>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2620370" y="0"/>
                                  <a:ext cx="1965325" cy="1846580"/>
                                </a:xfrm>
                                <a:prstGeom prst="rect">
                                  <a:avLst/>
                                </a:prstGeom>
                              </pic:spPr>
                            </pic:pic>
                            <pic:pic xmlns:pic="http://schemas.openxmlformats.org/drawingml/2006/picture">
                              <pic:nvPicPr>
                                <pic:cNvPr id="5" name="Picture 5"/>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09190" cy="1864360"/>
                                </a:xfrm>
                                <a:prstGeom prst="rect">
                                  <a:avLst/>
                                </a:prstGeom>
                              </pic:spPr>
                            </pic:pic>
                          </wpg:wgp>
                        </a:graphicData>
                      </a:graphic>
                    </wp:anchor>
                  </w:drawing>
                </mc:Choice>
                <mc:Fallback>
                  <w:pict>
                    <v:group w14:anchorId="1F305ABA" id="Group 70" o:spid="_x0000_s1026" style="position:absolute;margin-left:-5.4pt;margin-top:-30999.4pt;width:361.1pt;height:146.8pt;z-index:251904000" coordsize="45856,186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">
                      <v:shape id="Picture 6" o:spid="_x0000_s1027" type="#_x0000_t75" style="position:absolute;left:26203;width:19653;height:18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L2/XFAAAA2gAAAA8AAABkcnMvZG93bnJldi54bWxEj91qwkAUhO8LfYflCL1rNpESSswqIioi&#10;ltYfRO8O2WMSmj0bsqvGt+8WCr0cZuYbJp/0phE36lxtWUESxSCIC6trLhUc9ovXdxDOI2tsLJOC&#10;BzmYjJ+fcsy0vfOWbjtfigBhl6GCyvs2k9IVFRl0kW2Jg3exnUEfZFdK3eE9wE0jh3GcSoM1h4UK&#10;W5pVVHzvrkbBfrreJAs5j7fpx9dbcv5cFqfyqNTLoJ+OQHjq/X/4r73SClL4vRJugB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S9v1xQAAANoAAAAPAAAAAAAAAAAAAAAA&#10;AJ8CAABkcnMvZG93bnJldi54bWxQSwUGAAAAAAQABAD3AAAAkQMAAAAA&#10;">
                        <v:imagedata r:id="rId40" o:title=""/>
                        <v:path arrowok="t"/>
                      </v:shape>
                      <v:shape id="Picture 5" o:spid="_x0000_s1028" type="#_x0000_t75" style="position:absolute;width:24091;height:186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H9iHEAAAA2gAAAA8AAABkcnMvZG93bnJldi54bWxEj81qwzAQhO+FvIPYQG613AQH41oJxpBQ&#10;eilJS0hvi7X+odbKWGrsvH1VKPQ4zMw3TL6fTS9uNLrOsoKnKAZBXFndcaPg4/3wmIJwHlljb5kU&#10;3MnBfrd4yDHTduIT3c6+EQHCLkMFrfdDJqWrWjLoIjsQB6+2o0Ef5NhIPeIU4KaX6zjeSoMdh4UW&#10;Bypbqr7O30ZBnUxpciwv9+Nnuqm3ha2vp9c3pVbLuXgG4Wn2/+G/9otWkMDvlXAD5O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jH9iHEAAAA2gAAAA8AAAAAAAAAAAAAAAAA&#10;nwIAAGRycy9kb3ducmV2LnhtbFBLBQYAAAAABAAEAPcAAACQAwAAAAA=&#10;">
                        <v:imagedata r:id="rId41" o:title=""/>
                        <v:path arrowok="t"/>
                      </v:shape>
                      <w10:wrap type="tight"/>
                    </v:group>
                  </w:pict>
                </mc:Fallback>
              </mc:AlternateContent>
            </w:r>
          </w:p>
        </w:tc>
        <w:tc>
          <w:tcPr>
            <w:tcW w:w="1031" w:type="dxa"/>
          </w:tcPr>
          <w:p w14:paraId="0B633674" w14:textId="38B9E6A7" w:rsidR="003E47AE" w:rsidRPr="00E66B18" w:rsidRDefault="003E47AE" w:rsidP="00697113">
            <w:pPr>
              <w:pStyle w:val="ListParagraph"/>
              <w:ind w:left="0"/>
              <w:jc w:val="center"/>
              <w:rPr>
                <w:rFonts w:asciiTheme="majorBidi" w:hAnsiTheme="majorBidi" w:cstheme="majorBidi"/>
                <w:sz w:val="24"/>
                <w:szCs w:val="24"/>
              </w:rPr>
            </w:pPr>
          </w:p>
        </w:tc>
      </w:tr>
    </w:tbl>
    <w:p w14:paraId="79C432F4" w14:textId="617ECC1C" w:rsidR="003E47AE" w:rsidRPr="00E66B18" w:rsidRDefault="002011C6" w:rsidP="007A3D74">
      <w:pPr>
        <w:pStyle w:val="ListParagraph"/>
        <w:numPr>
          <w:ilvl w:val="0"/>
          <w:numId w:val="1"/>
        </w:numPr>
        <w:spacing w:after="200" w:line="276" w:lineRule="auto"/>
        <w:rPr>
          <w:rFonts w:asciiTheme="majorBidi" w:hAnsiTheme="majorBidi" w:cstheme="majorBidi"/>
          <w:sz w:val="24"/>
          <w:szCs w:val="24"/>
        </w:rPr>
      </w:pPr>
      <w:r>
        <w:rPr>
          <w:rFonts w:asciiTheme="majorBidi" w:hAnsiTheme="majorBidi" w:cstheme="majorBidi"/>
          <w:sz w:val="24"/>
          <w:szCs w:val="24"/>
        </w:rPr>
        <w:t>U</w:t>
      </w:r>
      <w:r w:rsidR="00B3082E">
        <w:rPr>
          <w:rFonts w:asciiTheme="majorBidi" w:hAnsiTheme="majorBidi" w:cstheme="majorBidi"/>
          <w:sz w:val="24"/>
          <w:szCs w:val="24"/>
        </w:rPr>
        <w:t>se the ‘</w:t>
      </w:r>
      <w:r w:rsidR="003E47AE" w:rsidRPr="00E66B18">
        <w:rPr>
          <w:rFonts w:asciiTheme="majorBidi" w:hAnsiTheme="majorBidi" w:cstheme="majorBidi"/>
          <w:sz w:val="24"/>
          <w:szCs w:val="24"/>
        </w:rPr>
        <w:t>Relax</w:t>
      </w:r>
      <w:r w:rsidR="00B3082E">
        <w:rPr>
          <w:rFonts w:asciiTheme="majorBidi" w:hAnsiTheme="majorBidi" w:cstheme="majorBidi"/>
          <w:sz w:val="24"/>
          <w:szCs w:val="24"/>
        </w:rPr>
        <w:t xml:space="preserve">’ </w:t>
      </w:r>
      <w:r w:rsidR="00F623A9">
        <w:rPr>
          <w:rFonts w:asciiTheme="majorBidi" w:hAnsiTheme="majorBidi" w:cstheme="majorBidi"/>
          <w:sz w:val="24"/>
          <w:szCs w:val="24"/>
        </w:rPr>
        <w:t>feature</w:t>
      </w:r>
      <w:r w:rsidR="003E47AE" w:rsidRPr="00E66B18">
        <w:rPr>
          <w:rFonts w:asciiTheme="majorBidi" w:hAnsiTheme="majorBidi" w:cstheme="majorBidi"/>
          <w:sz w:val="24"/>
          <w:szCs w:val="24"/>
        </w:rPr>
        <w:t xml:space="preserve"> </w:t>
      </w:r>
      <w:r>
        <w:rPr>
          <w:rFonts w:asciiTheme="majorBidi" w:hAnsiTheme="majorBidi" w:cstheme="majorBidi"/>
          <w:sz w:val="24"/>
          <w:szCs w:val="24"/>
        </w:rPr>
        <w:t>and relax all the polygons</w:t>
      </w:r>
      <w:r w:rsidR="003E47AE" w:rsidRPr="00E66B18">
        <w:rPr>
          <w:rFonts w:asciiTheme="majorBidi" w:hAnsiTheme="majorBidi" w:cstheme="majorBidi"/>
          <w:sz w:val="24"/>
          <w:szCs w:val="24"/>
        </w:rPr>
        <w:t xml:space="preserve"> by smoothness level of 5</w:t>
      </w:r>
      <w:r w:rsidR="002B7FBD">
        <w:rPr>
          <w:rFonts w:asciiTheme="majorBidi" w:hAnsiTheme="majorBidi" w:cstheme="majorBidi"/>
          <w:sz w:val="24"/>
          <w:szCs w:val="24"/>
        </w:rPr>
        <w:t xml:space="preserve"> (</w:t>
      </w:r>
      <w:r w:rsidR="006C5B62">
        <w:rPr>
          <w:rFonts w:asciiTheme="majorBidi" w:hAnsiTheme="majorBidi" w:cstheme="majorBidi"/>
          <w:sz w:val="24"/>
          <w:szCs w:val="24"/>
        </w:rPr>
        <w:t>Fig.</w:t>
      </w:r>
      <w:r w:rsidR="002B7FBD">
        <w:rPr>
          <w:rFonts w:asciiTheme="majorBidi" w:hAnsiTheme="majorBidi" w:cstheme="majorBidi"/>
          <w:sz w:val="24"/>
          <w:szCs w:val="24"/>
        </w:rPr>
        <w:t xml:space="preserve"> 23)</w:t>
      </w:r>
    </w:p>
    <w:tbl>
      <w:tblPr>
        <w:tblW w:w="0" w:type="auto"/>
        <w:tblInd w:w="720" w:type="dxa"/>
        <w:tblLook w:val="04A0" w:firstRow="1" w:lastRow="0" w:firstColumn="1" w:lastColumn="0" w:noHBand="0" w:noVBand="1"/>
      </w:tblPr>
      <w:tblGrid>
        <w:gridCol w:w="7296"/>
        <w:gridCol w:w="1344"/>
      </w:tblGrid>
      <w:tr w:rsidR="003E47AE" w:rsidRPr="00E66B18" w14:paraId="23B00066" w14:textId="77777777" w:rsidTr="00195E41">
        <w:trPr>
          <w:trHeight w:val="2834"/>
        </w:trPr>
        <w:tc>
          <w:tcPr>
            <w:tcW w:w="4342" w:type="dxa"/>
          </w:tcPr>
          <w:p w14:paraId="76E3C45B" w14:textId="2AA07D36" w:rsidR="003E47AE" w:rsidRPr="00E66B18" w:rsidRDefault="008E2F83" w:rsidP="00697113">
            <w:pPr>
              <w:pStyle w:val="ListParagraph"/>
              <w:ind w:left="0"/>
              <w:jc w:val="center"/>
              <w:rPr>
                <w:rFonts w:asciiTheme="majorBidi" w:hAnsiTheme="majorBidi" w:cstheme="majorBidi"/>
                <w:sz w:val="24"/>
                <w:szCs w:val="24"/>
              </w:rPr>
            </w:pPr>
            <w:r>
              <w:rPr>
                <w:noProof/>
              </w:rPr>
              <w:lastRenderedPageBreak/>
              <mc:AlternateContent>
                <mc:Choice Requires="wps">
                  <w:drawing>
                    <wp:anchor distT="0" distB="0" distL="114300" distR="114300" simplePos="0" relativeHeight="251911168" behindDoc="1" locked="0" layoutInCell="1" allowOverlap="1" wp14:anchorId="69F05117" wp14:editId="5AA3048D">
                      <wp:simplePos x="0" y="0"/>
                      <wp:positionH relativeFrom="column">
                        <wp:posOffset>56838</wp:posOffset>
                      </wp:positionH>
                      <wp:positionV relativeFrom="paragraph">
                        <wp:posOffset>2008335</wp:posOffset>
                      </wp:positionV>
                      <wp:extent cx="4493895" cy="635"/>
                      <wp:effectExtent l="0" t="0" r="0" b="0"/>
                      <wp:wrapTight wrapText="bothSides">
                        <wp:wrapPolygon edited="0">
                          <wp:start x="0" y="0"/>
                          <wp:lineTo x="0" y="21600"/>
                          <wp:lineTo x="21600" y="21600"/>
                          <wp:lineTo x="21600" y="0"/>
                        </wp:wrapPolygon>
                      </wp:wrapTight>
                      <wp:docPr id="73" name="Text Box 73"/>
                      <wp:cNvGraphicFramePr/>
                      <a:graphic xmlns:a="http://schemas.openxmlformats.org/drawingml/2006/main">
                        <a:graphicData uri="http://schemas.microsoft.com/office/word/2010/wordprocessingShape">
                          <wps:wsp>
                            <wps:cNvSpPr txBox="1"/>
                            <wps:spPr>
                              <a:xfrm>
                                <a:off x="0" y="0"/>
                                <a:ext cx="4493895" cy="635"/>
                              </a:xfrm>
                              <a:prstGeom prst="rect">
                                <a:avLst/>
                              </a:prstGeom>
                              <a:solidFill>
                                <a:prstClr val="white"/>
                              </a:solidFill>
                              <a:ln>
                                <a:noFill/>
                              </a:ln>
                              <a:effectLst/>
                            </wps:spPr>
                            <wps:txbx>
                              <w:txbxContent>
                                <w:p w14:paraId="0D344DFC" w14:textId="7AEA57E6" w:rsidR="00567ECF" w:rsidRPr="002011C6" w:rsidRDefault="00567ECF" w:rsidP="002011C6">
                                  <w:pPr>
                                    <w:keepNext/>
                                    <w:spacing w:line="276" w:lineRule="auto"/>
                                    <w:jc w:val="center"/>
                                    <w:rPr>
                                      <w:rFonts w:ascii="Times New Roman" w:hAnsi="Times New Roman" w:cs="Times New Roman"/>
                                    </w:rPr>
                                  </w:pPr>
                                  <w:r>
                                    <w:rPr>
                                      <w:rFonts w:ascii="Times New Roman" w:hAnsi="Times New Roman" w:cs="Times New Roman"/>
                                    </w:rPr>
                                    <w:t>Fig.</w:t>
                                  </w:r>
                                  <w:r w:rsidRPr="002011C6">
                                    <w:rPr>
                                      <w:rFonts w:ascii="Times New Roman" w:hAnsi="Times New Roman" w:cs="Times New Roman"/>
                                    </w:rPr>
                                    <w:t xml:space="preserve"> </w:t>
                                  </w:r>
                                  <w:r w:rsidRPr="002011C6">
                                    <w:rPr>
                                      <w:rFonts w:ascii="Times New Roman" w:hAnsi="Times New Roman" w:cs="Times New Roman"/>
                                    </w:rPr>
                                    <w:fldChar w:fldCharType="begin"/>
                                  </w:r>
                                  <w:r w:rsidRPr="002011C6">
                                    <w:rPr>
                                      <w:rFonts w:ascii="Times New Roman" w:hAnsi="Times New Roman" w:cs="Times New Roman"/>
                                    </w:rPr>
                                    <w:instrText xml:space="preserve"> SEQ Figure \* ARABIC </w:instrText>
                                  </w:r>
                                  <w:r w:rsidRPr="002011C6">
                                    <w:rPr>
                                      <w:rFonts w:ascii="Times New Roman" w:hAnsi="Times New Roman" w:cs="Times New Roman"/>
                                    </w:rPr>
                                    <w:fldChar w:fldCharType="separate"/>
                                  </w:r>
                                  <w:r w:rsidR="002C0F3D">
                                    <w:rPr>
                                      <w:rFonts w:ascii="Times New Roman" w:hAnsi="Times New Roman" w:cs="Times New Roman"/>
                                      <w:noProof/>
                                    </w:rPr>
                                    <w:t>23</w:t>
                                  </w:r>
                                  <w:r w:rsidRPr="002011C6">
                                    <w:rPr>
                                      <w:rFonts w:ascii="Times New Roman" w:hAnsi="Times New Roman" w:cs="Times New Roman"/>
                                    </w:rPr>
                                    <w:fldChar w:fldCharType="end"/>
                                  </w:r>
                                  <w:r w:rsidRPr="002011C6">
                                    <w:rPr>
                                      <w:rFonts w:ascii="Times New Roman" w:hAnsi="Times New Roman" w:cs="Times New Roman"/>
                                    </w:rPr>
                                    <w:t>: Relax the angles between individual polygons in Geomagic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F05117" id="Text Box 73" o:spid="_x0000_s1083" type="#_x0000_t202" style="position:absolute;left:0;text-align:left;margin-left:4.5pt;margin-top:158.15pt;width:353.85pt;height:.05pt;z-index:-251405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" stroked="f">
                      <v:textbox style="mso-fit-shape-to-text:t" inset="0,0,0,0">
                        <w:txbxContent>
                          <w:p w14:paraId="0D344DFC" w14:textId="7AEA57E6" w:rsidR="00567ECF" w:rsidRPr="002011C6" w:rsidRDefault="00567ECF" w:rsidP="002011C6">
                            <w:pPr>
                              <w:keepNext/>
                              <w:spacing w:line="276" w:lineRule="auto"/>
                              <w:jc w:val="center"/>
                              <w:rPr>
                                <w:rFonts w:ascii="Times New Roman" w:hAnsi="Times New Roman" w:cs="Times New Roman"/>
                              </w:rPr>
                            </w:pPr>
                            <w:r>
                              <w:rPr>
                                <w:rFonts w:ascii="Times New Roman" w:hAnsi="Times New Roman" w:cs="Times New Roman"/>
                              </w:rPr>
                              <w:t>Fig.</w:t>
                            </w:r>
                            <w:r w:rsidRPr="002011C6">
                              <w:rPr>
                                <w:rFonts w:ascii="Times New Roman" w:hAnsi="Times New Roman" w:cs="Times New Roman"/>
                              </w:rPr>
                              <w:t xml:space="preserve"> </w:t>
                            </w:r>
                            <w:r w:rsidRPr="002011C6">
                              <w:rPr>
                                <w:rFonts w:ascii="Times New Roman" w:hAnsi="Times New Roman" w:cs="Times New Roman"/>
                              </w:rPr>
                              <w:fldChar w:fldCharType="begin"/>
                            </w:r>
                            <w:r w:rsidRPr="002011C6">
                              <w:rPr>
                                <w:rFonts w:ascii="Times New Roman" w:hAnsi="Times New Roman" w:cs="Times New Roman"/>
                              </w:rPr>
                              <w:instrText xml:space="preserve"> SEQ Figure \* ARABIC </w:instrText>
                            </w:r>
                            <w:r w:rsidRPr="002011C6">
                              <w:rPr>
                                <w:rFonts w:ascii="Times New Roman" w:hAnsi="Times New Roman" w:cs="Times New Roman"/>
                              </w:rPr>
                              <w:fldChar w:fldCharType="separate"/>
                            </w:r>
                            <w:r w:rsidR="002C0F3D">
                              <w:rPr>
                                <w:rFonts w:ascii="Times New Roman" w:hAnsi="Times New Roman" w:cs="Times New Roman"/>
                                <w:noProof/>
                              </w:rPr>
                              <w:t>23</w:t>
                            </w:r>
                            <w:r w:rsidRPr="002011C6">
                              <w:rPr>
                                <w:rFonts w:ascii="Times New Roman" w:hAnsi="Times New Roman" w:cs="Times New Roman"/>
                              </w:rPr>
                              <w:fldChar w:fldCharType="end"/>
                            </w:r>
                            <w:r w:rsidRPr="002011C6">
                              <w:rPr>
                                <w:rFonts w:ascii="Times New Roman" w:hAnsi="Times New Roman" w:cs="Times New Roman"/>
                              </w:rPr>
                              <w:t>: Relax the angles between individual polygons in Geomagic</w:t>
                            </w:r>
                          </w:p>
                        </w:txbxContent>
                      </v:textbox>
                      <w10:wrap type="tight"/>
                    </v:shape>
                  </w:pict>
                </mc:Fallback>
              </mc:AlternateContent>
            </w:r>
            <w:r>
              <w:rPr>
                <w:rFonts w:asciiTheme="majorBidi" w:hAnsiTheme="majorBidi" w:cstheme="majorBidi"/>
                <w:noProof/>
                <w:sz w:val="24"/>
                <w:szCs w:val="24"/>
              </w:rPr>
              <mc:AlternateContent>
                <mc:Choice Requires="wpg">
                  <w:drawing>
                    <wp:anchor distT="0" distB="0" distL="114300" distR="114300" simplePos="0" relativeHeight="251909120" behindDoc="0" locked="0" layoutInCell="1" allowOverlap="1" wp14:anchorId="3C6DA60D" wp14:editId="3AF2894A">
                      <wp:simplePos x="0" y="0"/>
                      <wp:positionH relativeFrom="column">
                        <wp:posOffset>68969</wp:posOffset>
                      </wp:positionH>
                      <wp:positionV relativeFrom="paragraph">
                        <wp:posOffset>0</wp:posOffset>
                      </wp:positionV>
                      <wp:extent cx="4494454" cy="1917065"/>
                      <wp:effectExtent l="0" t="0" r="1905" b="6985"/>
                      <wp:wrapTight wrapText="bothSides">
                        <wp:wrapPolygon edited="0">
                          <wp:start x="0" y="0"/>
                          <wp:lineTo x="0" y="21035"/>
                          <wp:lineTo x="11812" y="21464"/>
                          <wp:lineTo x="21518" y="21464"/>
                          <wp:lineTo x="21518" y="0"/>
                          <wp:lineTo x="0" y="0"/>
                        </wp:wrapPolygon>
                      </wp:wrapTight>
                      <wp:docPr id="72" name="Group 72"/>
                      <wp:cNvGraphicFramePr/>
                      <a:graphic xmlns:a="http://schemas.openxmlformats.org/drawingml/2006/main">
                        <a:graphicData uri="http://schemas.microsoft.com/office/word/2010/wordprocessingGroup">
                          <wpg:wgp>
                            <wpg:cNvGrpSpPr/>
                            <wpg:grpSpPr>
                              <a:xfrm>
                                <a:off x="0" y="0"/>
                                <a:ext cx="4494454" cy="1917065"/>
                                <a:chOff x="0" y="0"/>
                                <a:chExt cx="4494454" cy="1917065"/>
                              </a:xfrm>
                            </wpg:grpSpPr>
                            <pic:pic xmlns:pic="http://schemas.openxmlformats.org/drawingml/2006/picture">
                              <pic:nvPicPr>
                                <pic:cNvPr id="7" name="Picture 7"/>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255520" cy="1862455"/>
                                </a:xfrm>
                                <a:prstGeom prst="rect">
                                  <a:avLst/>
                                </a:prstGeom>
                              </pic:spPr>
                            </pic:pic>
                            <pic:pic xmlns:pic="http://schemas.openxmlformats.org/drawingml/2006/picture">
                              <pic:nvPicPr>
                                <pic:cNvPr id="8" name="Picture 8"/>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2504364" y="0"/>
                                  <a:ext cx="1990090" cy="1917065"/>
                                </a:xfrm>
                                <a:prstGeom prst="rect">
                                  <a:avLst/>
                                </a:prstGeom>
                              </pic:spPr>
                            </pic:pic>
                          </wpg:wgp>
                        </a:graphicData>
                      </a:graphic>
                    </wp:anchor>
                  </w:drawing>
                </mc:Choice>
                <mc:Fallback>
                  <w:pict>
                    <v:group w14:anchorId="50BB0348" id="Group 72" o:spid="_x0000_s1026" style="position:absolute;margin-left:5.45pt;margin-top:0;width:353.9pt;height:150.95pt;z-index:251909120" coordsize="44944,19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">
                      <v:shape id="Picture 7" o:spid="_x0000_s1027" type="#_x0000_t75" style="position:absolute;width:22555;height:18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ooJLBAAAA2gAAAA8AAABkcnMvZG93bnJldi54bWxEj0+LwjAUxO+C3yG8BW+argeVrlFEEPew&#10;LP6DvT6aZ1NtXkoSbffbG0HwOMzMb5j5srO1uJMPlWMFn6MMBHHhdMWlgtNxM5yBCBFZY+2YFPxT&#10;gOWi35tjrl3Le7ofYikShEOOCkyMTS5lKAxZDCPXECfv7LzFmKQvpfbYJrit5TjLJtJixWnBYENr&#10;Q8X1cLMKyqC3f78GW3veHGfXH17tL36n1OCjW32BiNTFd/jV/tYKpvC8km6AXD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vooJLBAAAA2gAAAA8AAAAAAAAAAAAAAAAAnwIA&#10;AGRycy9kb3ducmV2LnhtbFBLBQYAAAAABAAEAPcAAACNAwAAAAA=&#10;">
                        <v:imagedata r:id="rId44" o:title=""/>
                        <v:path arrowok="t"/>
                      </v:shape>
                      <v:shape id="Picture 8" o:spid="_x0000_s1028" type="#_x0000_t75" style="position:absolute;left:25043;width:19901;height:19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0g97BAAAA2gAAAA8AAABkcnMvZG93bnJldi54bWxET01PwkAQvZv4HzZjwsXAVqJoCgsxJATD&#10;TcADt7E7tIXubLM7lOqvdw8mHF/e92zRu0Z1FGLt2cDTKANFXHhbc2lgv1sN30BFQbbYeCYDPxRh&#10;Mb+/m2Fu/ZU/qdtKqVIIxxwNVCJtrnUsKnIYR74lTtzRB4eSYCi1DXhN4a7R4yybaIc1p4YKW1pW&#10;VJy3F2dgHQ7l16Xzm2ehl82jLE/f2euvMYOH/n0KSqiXm/jf/WENpK3pSroBev4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X0g97BAAAA2gAAAA8AAAAAAAAAAAAAAAAAnwIA&#10;AGRycy9kb3ducmV2LnhtbFBLBQYAAAAABAAEAPcAAACNAwAAAAA=&#10;">
                        <v:imagedata r:id="rId45" o:title=""/>
                        <v:path arrowok="t"/>
                      </v:shape>
                      <w10:wrap type="tight"/>
                    </v:group>
                  </w:pict>
                </mc:Fallback>
              </mc:AlternateContent>
            </w:r>
          </w:p>
        </w:tc>
        <w:tc>
          <w:tcPr>
            <w:tcW w:w="4104" w:type="dxa"/>
          </w:tcPr>
          <w:p w14:paraId="1AF0D1DE" w14:textId="7AD753E5" w:rsidR="003E47AE" w:rsidRPr="00E66B18" w:rsidRDefault="003E47AE" w:rsidP="00697113">
            <w:pPr>
              <w:pStyle w:val="ListParagraph"/>
              <w:ind w:left="0"/>
              <w:jc w:val="center"/>
              <w:rPr>
                <w:rFonts w:asciiTheme="majorBidi" w:hAnsiTheme="majorBidi" w:cstheme="majorBidi"/>
                <w:sz w:val="24"/>
                <w:szCs w:val="24"/>
              </w:rPr>
            </w:pPr>
          </w:p>
        </w:tc>
      </w:tr>
    </w:tbl>
    <w:p w14:paraId="320C1F39" w14:textId="77777777" w:rsidR="003E47AE" w:rsidRPr="00E66B18" w:rsidRDefault="003E47AE" w:rsidP="003E47AE">
      <w:pPr>
        <w:pStyle w:val="ListParagraph"/>
        <w:rPr>
          <w:rFonts w:asciiTheme="majorBidi" w:hAnsiTheme="majorBidi" w:cstheme="majorBidi"/>
          <w:sz w:val="24"/>
          <w:szCs w:val="24"/>
        </w:rPr>
      </w:pPr>
    </w:p>
    <w:p w14:paraId="1616A334" w14:textId="58F3C170" w:rsidR="003E47AE" w:rsidRDefault="00B3082E" w:rsidP="00044487">
      <w:pPr>
        <w:pStyle w:val="ListParagraph"/>
        <w:numPr>
          <w:ilvl w:val="0"/>
          <w:numId w:val="1"/>
        </w:numPr>
        <w:spacing w:after="200" w:line="360" w:lineRule="auto"/>
        <w:jc w:val="both"/>
        <w:rPr>
          <w:rFonts w:asciiTheme="majorBidi" w:hAnsiTheme="majorBidi" w:cstheme="majorBidi"/>
          <w:sz w:val="24"/>
          <w:szCs w:val="24"/>
        </w:rPr>
      </w:pPr>
      <w:r>
        <w:rPr>
          <w:rFonts w:asciiTheme="majorBidi" w:hAnsiTheme="majorBidi" w:cstheme="majorBidi"/>
          <w:sz w:val="24"/>
          <w:szCs w:val="24"/>
        </w:rPr>
        <w:t>Use the ‘</w:t>
      </w:r>
      <w:r w:rsidR="003E47AE" w:rsidRPr="00E66B18">
        <w:rPr>
          <w:rFonts w:asciiTheme="majorBidi" w:hAnsiTheme="majorBidi" w:cstheme="majorBidi"/>
          <w:sz w:val="24"/>
          <w:szCs w:val="24"/>
        </w:rPr>
        <w:t>Reduce noise</w:t>
      </w:r>
      <w:r>
        <w:rPr>
          <w:rFonts w:asciiTheme="majorBidi" w:hAnsiTheme="majorBidi" w:cstheme="majorBidi"/>
          <w:sz w:val="24"/>
          <w:szCs w:val="24"/>
        </w:rPr>
        <w:t xml:space="preserve">’ </w:t>
      </w:r>
      <w:r w:rsidR="00F623A9">
        <w:rPr>
          <w:rFonts w:asciiTheme="majorBidi" w:hAnsiTheme="majorBidi" w:cstheme="majorBidi"/>
          <w:sz w:val="24"/>
          <w:szCs w:val="24"/>
        </w:rPr>
        <w:t>feature</w:t>
      </w:r>
      <w:r w:rsidR="003E47AE" w:rsidRPr="00E66B18">
        <w:rPr>
          <w:rFonts w:asciiTheme="majorBidi" w:hAnsiTheme="majorBidi" w:cstheme="majorBidi"/>
          <w:sz w:val="24"/>
          <w:szCs w:val="24"/>
        </w:rPr>
        <w:t xml:space="preserve"> with smoothness level 1 and with 2 or 3 </w:t>
      </w:r>
      <w:r w:rsidR="003E47AE" w:rsidRPr="0038265C">
        <w:rPr>
          <w:rFonts w:asciiTheme="majorBidi" w:hAnsiTheme="majorBidi" w:cstheme="majorBidi"/>
          <w:noProof/>
          <w:sz w:val="24"/>
          <w:szCs w:val="24"/>
        </w:rPr>
        <w:t>iteration</w:t>
      </w:r>
      <w:r w:rsidR="0038265C">
        <w:rPr>
          <w:rFonts w:asciiTheme="majorBidi" w:hAnsiTheme="majorBidi" w:cstheme="majorBidi"/>
          <w:noProof/>
          <w:sz w:val="24"/>
          <w:szCs w:val="24"/>
        </w:rPr>
        <w:t>s</w:t>
      </w:r>
      <w:r w:rsidR="003E47AE" w:rsidRPr="00E66B18">
        <w:rPr>
          <w:rFonts w:asciiTheme="majorBidi" w:hAnsiTheme="majorBidi" w:cstheme="majorBidi"/>
          <w:sz w:val="24"/>
          <w:szCs w:val="24"/>
        </w:rPr>
        <w:t xml:space="preserve"> </w:t>
      </w:r>
      <w:r w:rsidR="00ED7BF8">
        <w:rPr>
          <w:rFonts w:asciiTheme="majorBidi" w:hAnsiTheme="majorBidi" w:cstheme="majorBidi"/>
          <w:sz w:val="24"/>
          <w:szCs w:val="24"/>
        </w:rPr>
        <w:t xml:space="preserve">for all the polygons </w:t>
      </w:r>
      <w:r w:rsidR="003E47AE" w:rsidRPr="00E66B18">
        <w:rPr>
          <w:rFonts w:asciiTheme="majorBidi" w:hAnsiTheme="majorBidi" w:cstheme="majorBidi"/>
          <w:sz w:val="24"/>
          <w:szCs w:val="24"/>
        </w:rPr>
        <w:t>(level 2, iteration 3)</w:t>
      </w:r>
      <w:r w:rsidR="002B7FBD">
        <w:rPr>
          <w:rFonts w:asciiTheme="majorBidi" w:hAnsiTheme="majorBidi" w:cstheme="majorBidi"/>
          <w:sz w:val="24"/>
          <w:szCs w:val="24"/>
        </w:rPr>
        <w:t xml:space="preserve"> (</w:t>
      </w:r>
      <w:r w:rsidR="006C5B62">
        <w:rPr>
          <w:rFonts w:asciiTheme="majorBidi" w:hAnsiTheme="majorBidi" w:cstheme="majorBidi"/>
          <w:sz w:val="24"/>
          <w:szCs w:val="24"/>
        </w:rPr>
        <w:t>Fig.</w:t>
      </w:r>
      <w:r w:rsidR="002B7FBD">
        <w:rPr>
          <w:rFonts w:asciiTheme="majorBidi" w:hAnsiTheme="majorBidi" w:cstheme="majorBidi"/>
          <w:sz w:val="24"/>
          <w:szCs w:val="24"/>
        </w:rPr>
        <w:t xml:space="preserve"> 24)</w:t>
      </w:r>
    </w:p>
    <w:p w14:paraId="7D7FBF07" w14:textId="77777777" w:rsidR="00043AB2" w:rsidRPr="00E66B18" w:rsidRDefault="00043AB2" w:rsidP="00043AB2">
      <w:pPr>
        <w:pStyle w:val="ListParagraph"/>
        <w:spacing w:after="200" w:line="276" w:lineRule="auto"/>
        <w:jc w:val="both"/>
        <w:rPr>
          <w:rFonts w:asciiTheme="majorBidi" w:hAnsiTheme="majorBidi" w:cstheme="majorBidi"/>
          <w:sz w:val="24"/>
          <w:szCs w:val="24"/>
        </w:rPr>
      </w:pPr>
    </w:p>
    <w:tbl>
      <w:tblPr>
        <w:tblW w:w="0" w:type="auto"/>
        <w:tblInd w:w="720" w:type="dxa"/>
        <w:tblLook w:val="04A0" w:firstRow="1" w:lastRow="0" w:firstColumn="1" w:lastColumn="0" w:noHBand="0" w:noVBand="1"/>
      </w:tblPr>
      <w:tblGrid>
        <w:gridCol w:w="7757"/>
        <w:gridCol w:w="883"/>
      </w:tblGrid>
      <w:tr w:rsidR="003E47AE" w:rsidRPr="00E66B18" w14:paraId="1D4E8077" w14:textId="77777777" w:rsidTr="00697113">
        <w:tc>
          <w:tcPr>
            <w:tcW w:w="4788" w:type="dxa"/>
          </w:tcPr>
          <w:p w14:paraId="28D07824" w14:textId="334C242F" w:rsidR="003E47AE" w:rsidRPr="00E66B18" w:rsidRDefault="008E2F83" w:rsidP="00687146">
            <w:pPr>
              <w:pStyle w:val="ListParagraph"/>
              <w:ind w:left="0"/>
              <w:jc w:val="both"/>
              <w:rPr>
                <w:rFonts w:asciiTheme="majorBidi" w:hAnsiTheme="majorBidi" w:cstheme="majorBidi"/>
                <w:sz w:val="24"/>
                <w:szCs w:val="24"/>
              </w:rPr>
            </w:pPr>
            <w:r>
              <w:rPr>
                <w:noProof/>
              </w:rPr>
              <mc:AlternateContent>
                <mc:Choice Requires="wps">
                  <w:drawing>
                    <wp:anchor distT="0" distB="0" distL="114300" distR="114300" simplePos="0" relativeHeight="251916288" behindDoc="1" locked="0" layoutInCell="1" allowOverlap="1" wp14:anchorId="0B14E3F0" wp14:editId="05899D39">
                      <wp:simplePos x="0" y="0"/>
                      <wp:positionH relativeFrom="column">
                        <wp:posOffset>69006</wp:posOffset>
                      </wp:positionH>
                      <wp:positionV relativeFrom="paragraph">
                        <wp:posOffset>2058158</wp:posOffset>
                      </wp:positionV>
                      <wp:extent cx="4788535" cy="635"/>
                      <wp:effectExtent l="0" t="0" r="0" b="0"/>
                      <wp:wrapTight wrapText="bothSides">
                        <wp:wrapPolygon edited="0">
                          <wp:start x="0" y="0"/>
                          <wp:lineTo x="0" y="21600"/>
                          <wp:lineTo x="21600" y="21600"/>
                          <wp:lineTo x="21600" y="0"/>
                        </wp:wrapPolygon>
                      </wp:wrapTight>
                      <wp:docPr id="75" name="Text Box 75"/>
                      <wp:cNvGraphicFramePr/>
                      <a:graphic xmlns:a="http://schemas.openxmlformats.org/drawingml/2006/main">
                        <a:graphicData uri="http://schemas.microsoft.com/office/word/2010/wordprocessingShape">
                          <wps:wsp>
                            <wps:cNvSpPr txBox="1"/>
                            <wps:spPr>
                              <a:xfrm>
                                <a:off x="0" y="0"/>
                                <a:ext cx="4788535" cy="635"/>
                              </a:xfrm>
                              <a:prstGeom prst="rect">
                                <a:avLst/>
                              </a:prstGeom>
                              <a:solidFill>
                                <a:prstClr val="white"/>
                              </a:solidFill>
                              <a:ln>
                                <a:noFill/>
                              </a:ln>
                              <a:effectLst/>
                            </wps:spPr>
                            <wps:txbx>
                              <w:txbxContent>
                                <w:p w14:paraId="3A142E97" w14:textId="6CB5DA76" w:rsidR="00567ECF" w:rsidRPr="002011C6" w:rsidRDefault="00567ECF" w:rsidP="002011C6">
                                  <w:pPr>
                                    <w:keepNext/>
                                    <w:spacing w:line="276" w:lineRule="auto"/>
                                    <w:jc w:val="center"/>
                                    <w:rPr>
                                      <w:rFonts w:ascii="Times New Roman" w:hAnsi="Times New Roman" w:cs="Times New Roman"/>
                                    </w:rPr>
                                  </w:pPr>
                                  <w:r>
                                    <w:rPr>
                                      <w:rFonts w:ascii="Times New Roman" w:hAnsi="Times New Roman" w:cs="Times New Roman"/>
                                    </w:rPr>
                                    <w:t>Fig.</w:t>
                                  </w:r>
                                  <w:r w:rsidRPr="002011C6">
                                    <w:rPr>
                                      <w:rFonts w:ascii="Times New Roman" w:hAnsi="Times New Roman" w:cs="Times New Roman"/>
                                    </w:rPr>
                                    <w:t xml:space="preserve"> </w:t>
                                  </w:r>
                                  <w:r w:rsidRPr="002011C6">
                                    <w:rPr>
                                      <w:rFonts w:ascii="Times New Roman" w:hAnsi="Times New Roman" w:cs="Times New Roman"/>
                                    </w:rPr>
                                    <w:fldChar w:fldCharType="begin"/>
                                  </w:r>
                                  <w:r w:rsidRPr="002011C6">
                                    <w:rPr>
                                      <w:rFonts w:ascii="Times New Roman" w:hAnsi="Times New Roman" w:cs="Times New Roman"/>
                                    </w:rPr>
                                    <w:instrText xml:space="preserve"> SEQ Figure \* ARABIC </w:instrText>
                                  </w:r>
                                  <w:r w:rsidRPr="002011C6">
                                    <w:rPr>
                                      <w:rFonts w:ascii="Times New Roman" w:hAnsi="Times New Roman" w:cs="Times New Roman"/>
                                    </w:rPr>
                                    <w:fldChar w:fldCharType="separate"/>
                                  </w:r>
                                  <w:r w:rsidR="002C0F3D">
                                    <w:rPr>
                                      <w:rFonts w:ascii="Times New Roman" w:hAnsi="Times New Roman" w:cs="Times New Roman"/>
                                      <w:noProof/>
                                    </w:rPr>
                                    <w:t>24</w:t>
                                  </w:r>
                                  <w:r w:rsidRPr="002011C6">
                                    <w:rPr>
                                      <w:rFonts w:ascii="Times New Roman" w:hAnsi="Times New Roman" w:cs="Times New Roman"/>
                                    </w:rPr>
                                    <w:fldChar w:fldCharType="end"/>
                                  </w:r>
                                  <w:r w:rsidRPr="002011C6">
                                    <w:rPr>
                                      <w:rFonts w:ascii="Times New Roman" w:hAnsi="Times New Roman" w:cs="Times New Roman"/>
                                    </w:rPr>
                                    <w:t>: Reducing noise in Geomagic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14E3F0" id="Text Box 75" o:spid="_x0000_s1084" type="#_x0000_t202" style="position:absolute;left:0;text-align:left;margin-left:5.45pt;margin-top:162.05pt;width:377.05pt;height:.05pt;z-index:-25140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" stroked="f">
                      <v:textbox style="mso-fit-shape-to-text:t" inset="0,0,0,0">
                        <w:txbxContent>
                          <w:p w14:paraId="3A142E97" w14:textId="6CB5DA76" w:rsidR="00567ECF" w:rsidRPr="002011C6" w:rsidRDefault="00567ECF" w:rsidP="002011C6">
                            <w:pPr>
                              <w:keepNext/>
                              <w:spacing w:line="276" w:lineRule="auto"/>
                              <w:jc w:val="center"/>
                              <w:rPr>
                                <w:rFonts w:ascii="Times New Roman" w:hAnsi="Times New Roman" w:cs="Times New Roman"/>
                              </w:rPr>
                            </w:pPr>
                            <w:r>
                              <w:rPr>
                                <w:rFonts w:ascii="Times New Roman" w:hAnsi="Times New Roman" w:cs="Times New Roman"/>
                              </w:rPr>
                              <w:t>Fig.</w:t>
                            </w:r>
                            <w:r w:rsidRPr="002011C6">
                              <w:rPr>
                                <w:rFonts w:ascii="Times New Roman" w:hAnsi="Times New Roman" w:cs="Times New Roman"/>
                              </w:rPr>
                              <w:t xml:space="preserve"> </w:t>
                            </w:r>
                            <w:r w:rsidRPr="002011C6">
                              <w:rPr>
                                <w:rFonts w:ascii="Times New Roman" w:hAnsi="Times New Roman" w:cs="Times New Roman"/>
                              </w:rPr>
                              <w:fldChar w:fldCharType="begin"/>
                            </w:r>
                            <w:r w:rsidRPr="002011C6">
                              <w:rPr>
                                <w:rFonts w:ascii="Times New Roman" w:hAnsi="Times New Roman" w:cs="Times New Roman"/>
                              </w:rPr>
                              <w:instrText xml:space="preserve"> SEQ Figure \* ARABIC </w:instrText>
                            </w:r>
                            <w:r w:rsidRPr="002011C6">
                              <w:rPr>
                                <w:rFonts w:ascii="Times New Roman" w:hAnsi="Times New Roman" w:cs="Times New Roman"/>
                              </w:rPr>
                              <w:fldChar w:fldCharType="separate"/>
                            </w:r>
                            <w:r w:rsidR="002C0F3D">
                              <w:rPr>
                                <w:rFonts w:ascii="Times New Roman" w:hAnsi="Times New Roman" w:cs="Times New Roman"/>
                                <w:noProof/>
                              </w:rPr>
                              <w:t>24</w:t>
                            </w:r>
                            <w:r w:rsidRPr="002011C6">
                              <w:rPr>
                                <w:rFonts w:ascii="Times New Roman" w:hAnsi="Times New Roman" w:cs="Times New Roman"/>
                              </w:rPr>
                              <w:fldChar w:fldCharType="end"/>
                            </w:r>
                            <w:r w:rsidRPr="002011C6">
                              <w:rPr>
                                <w:rFonts w:ascii="Times New Roman" w:hAnsi="Times New Roman" w:cs="Times New Roman"/>
                              </w:rPr>
                              <w:t>: Reducing noise in Geomagic</w:t>
                            </w:r>
                          </w:p>
                        </w:txbxContent>
                      </v:textbox>
                      <w10:wrap type="tight"/>
                    </v:shape>
                  </w:pict>
                </mc:Fallback>
              </mc:AlternateContent>
            </w:r>
            <w:r>
              <w:rPr>
                <w:rFonts w:asciiTheme="majorBidi" w:hAnsiTheme="majorBidi" w:cstheme="majorBidi"/>
                <w:noProof/>
                <w:sz w:val="24"/>
                <w:szCs w:val="24"/>
              </w:rPr>
              <mc:AlternateContent>
                <mc:Choice Requires="wpg">
                  <w:drawing>
                    <wp:anchor distT="0" distB="0" distL="114300" distR="114300" simplePos="0" relativeHeight="251914240" behindDoc="0" locked="0" layoutInCell="1" allowOverlap="1" wp14:anchorId="7498C4EB" wp14:editId="0B61562C">
                      <wp:simplePos x="0" y="0"/>
                      <wp:positionH relativeFrom="column">
                        <wp:posOffset>68665</wp:posOffset>
                      </wp:positionH>
                      <wp:positionV relativeFrom="paragraph">
                        <wp:posOffset>1090</wp:posOffset>
                      </wp:positionV>
                      <wp:extent cx="4788611" cy="1943100"/>
                      <wp:effectExtent l="0" t="0" r="0" b="0"/>
                      <wp:wrapTight wrapText="bothSides">
                        <wp:wrapPolygon edited="0">
                          <wp:start x="11257" y="0"/>
                          <wp:lineTo x="0" y="0"/>
                          <wp:lineTo x="0" y="20753"/>
                          <wp:lineTo x="11257" y="21388"/>
                          <wp:lineTo x="21483" y="21388"/>
                          <wp:lineTo x="21483" y="0"/>
                          <wp:lineTo x="11257" y="0"/>
                        </wp:wrapPolygon>
                      </wp:wrapTight>
                      <wp:docPr id="74" name="Group 74"/>
                      <wp:cNvGraphicFramePr/>
                      <a:graphic xmlns:a="http://schemas.openxmlformats.org/drawingml/2006/main">
                        <a:graphicData uri="http://schemas.microsoft.com/office/word/2010/wordprocessingGroup">
                          <wpg:wgp>
                            <wpg:cNvGrpSpPr/>
                            <wpg:grpSpPr>
                              <a:xfrm>
                                <a:off x="0" y="0"/>
                                <a:ext cx="4788611" cy="1943100"/>
                                <a:chOff x="0" y="0"/>
                                <a:chExt cx="4788611" cy="1943100"/>
                              </a:xfrm>
                            </wpg:grpSpPr>
                            <pic:pic xmlns:pic="http://schemas.openxmlformats.org/drawingml/2006/picture">
                              <pic:nvPicPr>
                                <pic:cNvPr id="9" name="Picture 9"/>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13648"/>
                                  <a:ext cx="2241550" cy="1860550"/>
                                </a:xfrm>
                                <a:prstGeom prst="rect">
                                  <a:avLst/>
                                </a:prstGeom>
                              </pic:spPr>
                            </pic:pic>
                            <pic:pic xmlns:pic="http://schemas.openxmlformats.org/drawingml/2006/picture">
                              <pic:nvPicPr>
                                <pic:cNvPr id="10" name="Picture 10"/>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2524836" y="0"/>
                                  <a:ext cx="2263775" cy="1943100"/>
                                </a:xfrm>
                                <a:prstGeom prst="rect">
                                  <a:avLst/>
                                </a:prstGeom>
                              </pic:spPr>
                            </pic:pic>
                          </wpg:wgp>
                        </a:graphicData>
                      </a:graphic>
                    </wp:anchor>
                  </w:drawing>
                </mc:Choice>
                <mc:Fallback>
                  <w:pict>
                    <v:group w14:anchorId="371D0AE9" id="Group 74" o:spid="_x0000_s1026" style="position:absolute;margin-left:5.4pt;margin-top:.1pt;width:377.05pt;height:153pt;z-index:251914240" coordsize="47886,19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">
                      <v:shape id="Picture 9" o:spid="_x0000_s1027" type="#_x0000_t75" style="position:absolute;top:136;width:22415;height:18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xKtrEAAAA2gAAAA8AAABkcnMvZG93bnJldi54bWxEj09rAjEUxO8Fv0N4gpeiWYUWXY0ihYCF&#10;Uuqfi7fH5rm7uHnZJtFdv31TKPQ4zMxvmNWmt424kw+1YwXTSQaCuHCm5lLB6ajHcxAhIhtsHJOC&#10;BwXYrAdPK8yN63hP90MsRYJwyFFBFWObSxmKiiyGiWuJk3dx3mJM0pfSeOwS3DZylmWv0mLNaaHC&#10;lt4qKq6Hm1XwrB+fl/dzx/r8HV7s7Ev7j1orNRr22yWISH38D/+1d0bBAn6vpBsg1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NxKtrEAAAA2gAAAA8AAAAAAAAAAAAAAAAA&#10;nwIAAGRycy9kb3ducmV2LnhtbFBLBQYAAAAABAAEAPcAAACQAwAAAAA=&#10;">
                        <v:imagedata r:id="rId48" o:title=""/>
                        <v:path arrowok="t"/>
                      </v:shape>
                      <v:shape id="Picture 10" o:spid="_x0000_s1028" type="#_x0000_t75" style="position:absolute;left:25248;width:22638;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KP/TFAAAA2wAAAA8AAABkcnMvZG93bnJldi54bWxEj09rwkAQxe+FfodlCt7qph6iRlcpiiAU&#10;D42WXofs5I9mZ0N2Nem37xwKvc3w3rz3m/V2dK16UB8azwbepgko4sLbhisDl/PhdQEqRGSLrWcy&#10;8EMBtpvnpzVm1g/8SY88VkpCOGRooI6xy7QORU0Ow9R3xKKVvncYZe0rbXscJNy1epYkqXbYsDTU&#10;2NGupuKW352B9HQd5mn5/TWWp5i3x+vHfrmYGzN5Gd9XoCKN8d/8d320gi/08osMoD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yj/0xQAAANsAAAAPAAAAAAAAAAAAAAAA&#10;AJ8CAABkcnMvZG93bnJldi54bWxQSwUGAAAAAAQABAD3AAAAkQMAAAAA&#10;">
                        <v:imagedata r:id="rId49" o:title=""/>
                        <v:path arrowok="t"/>
                      </v:shape>
                      <w10:wrap type="tight"/>
                    </v:group>
                  </w:pict>
                </mc:Fallback>
              </mc:AlternateContent>
            </w:r>
          </w:p>
        </w:tc>
        <w:tc>
          <w:tcPr>
            <w:tcW w:w="4788" w:type="dxa"/>
          </w:tcPr>
          <w:p w14:paraId="609DB5A6" w14:textId="48C2A670" w:rsidR="003E47AE" w:rsidRPr="00E66B18" w:rsidRDefault="003E47AE" w:rsidP="00687146">
            <w:pPr>
              <w:pStyle w:val="ListParagraph"/>
              <w:ind w:left="0"/>
              <w:jc w:val="both"/>
              <w:rPr>
                <w:rFonts w:asciiTheme="majorBidi" w:hAnsiTheme="majorBidi" w:cstheme="majorBidi"/>
                <w:sz w:val="24"/>
                <w:szCs w:val="24"/>
              </w:rPr>
            </w:pPr>
          </w:p>
        </w:tc>
      </w:tr>
    </w:tbl>
    <w:p w14:paraId="67A322EE" w14:textId="77777777" w:rsidR="003E47AE" w:rsidRPr="00E66B18" w:rsidRDefault="003E47AE" w:rsidP="00687146">
      <w:pPr>
        <w:pStyle w:val="ListParagraph"/>
        <w:jc w:val="both"/>
        <w:rPr>
          <w:rFonts w:asciiTheme="majorBidi" w:hAnsiTheme="majorBidi" w:cstheme="majorBidi"/>
          <w:sz w:val="24"/>
          <w:szCs w:val="24"/>
        </w:rPr>
      </w:pPr>
    </w:p>
    <w:p w14:paraId="787FEC29" w14:textId="26D34F96" w:rsidR="005B67ED" w:rsidRPr="005B67ED" w:rsidRDefault="003E47AE" w:rsidP="007A3D74">
      <w:pPr>
        <w:pStyle w:val="ListParagraph"/>
        <w:numPr>
          <w:ilvl w:val="0"/>
          <w:numId w:val="1"/>
        </w:numPr>
        <w:spacing w:after="200" w:line="360" w:lineRule="auto"/>
        <w:jc w:val="both"/>
        <w:rPr>
          <w:rFonts w:asciiTheme="majorBidi" w:hAnsiTheme="majorBidi" w:cstheme="majorBidi"/>
          <w:sz w:val="24"/>
          <w:szCs w:val="24"/>
        </w:rPr>
      </w:pPr>
      <w:r w:rsidRPr="00E66B18">
        <w:rPr>
          <w:rFonts w:asciiTheme="majorBidi" w:hAnsiTheme="majorBidi" w:cstheme="majorBidi"/>
          <w:sz w:val="24"/>
          <w:szCs w:val="24"/>
        </w:rPr>
        <w:t xml:space="preserve"> </w:t>
      </w:r>
      <w:r w:rsidRPr="00044487">
        <w:rPr>
          <w:rFonts w:asciiTheme="majorBidi" w:hAnsiTheme="majorBidi" w:cstheme="majorBidi"/>
          <w:noProof/>
          <w:sz w:val="24"/>
          <w:szCs w:val="24"/>
        </w:rPr>
        <w:t xml:space="preserve">If </w:t>
      </w:r>
      <w:r w:rsidR="00A82F94" w:rsidRPr="00044487">
        <w:rPr>
          <w:rFonts w:asciiTheme="majorBidi" w:hAnsiTheme="majorBidi" w:cstheme="majorBidi"/>
          <w:noProof/>
          <w:sz w:val="24"/>
          <w:szCs w:val="24"/>
        </w:rPr>
        <w:t>there are still</w:t>
      </w:r>
      <w:r w:rsidRPr="00044487">
        <w:rPr>
          <w:rFonts w:asciiTheme="majorBidi" w:hAnsiTheme="majorBidi" w:cstheme="majorBidi"/>
          <w:noProof/>
          <w:sz w:val="24"/>
          <w:szCs w:val="24"/>
        </w:rPr>
        <w:t xml:space="preserve"> </w:t>
      </w:r>
      <w:r w:rsidR="009C2D69" w:rsidRPr="00044487">
        <w:rPr>
          <w:rFonts w:asciiTheme="majorBidi" w:hAnsiTheme="majorBidi" w:cstheme="majorBidi"/>
          <w:noProof/>
          <w:sz w:val="24"/>
          <w:szCs w:val="24"/>
        </w:rPr>
        <w:t xml:space="preserve">inconsistencies </w:t>
      </w:r>
      <w:r w:rsidRPr="00044487">
        <w:rPr>
          <w:rFonts w:asciiTheme="majorBidi" w:hAnsiTheme="majorBidi" w:cstheme="majorBidi"/>
          <w:noProof/>
          <w:sz w:val="24"/>
          <w:szCs w:val="24"/>
        </w:rPr>
        <w:t xml:space="preserve">on the surface which </w:t>
      </w:r>
      <w:r w:rsidR="00ED7BF8" w:rsidRPr="00044487">
        <w:rPr>
          <w:rFonts w:asciiTheme="majorBidi" w:hAnsiTheme="majorBidi" w:cstheme="majorBidi"/>
          <w:noProof/>
          <w:sz w:val="24"/>
          <w:szCs w:val="24"/>
        </w:rPr>
        <w:t>will be</w:t>
      </w:r>
      <w:r w:rsidRPr="00044487">
        <w:rPr>
          <w:rFonts w:asciiTheme="majorBidi" w:hAnsiTheme="majorBidi" w:cstheme="majorBidi"/>
          <w:noProof/>
          <w:sz w:val="24"/>
          <w:szCs w:val="24"/>
        </w:rPr>
        <w:t xml:space="preserve"> </w:t>
      </w:r>
      <w:r w:rsidR="00A82F94" w:rsidRPr="00044487">
        <w:rPr>
          <w:rFonts w:asciiTheme="majorBidi" w:hAnsiTheme="majorBidi" w:cstheme="majorBidi"/>
          <w:noProof/>
          <w:sz w:val="24"/>
          <w:szCs w:val="24"/>
        </w:rPr>
        <w:t xml:space="preserve">in contact with </w:t>
      </w:r>
      <w:r w:rsidR="00ED7BF8" w:rsidRPr="00044487">
        <w:rPr>
          <w:rFonts w:asciiTheme="majorBidi" w:hAnsiTheme="majorBidi" w:cstheme="majorBidi"/>
          <w:noProof/>
          <w:sz w:val="24"/>
          <w:szCs w:val="24"/>
        </w:rPr>
        <w:t>another surface</w:t>
      </w:r>
      <w:r w:rsidR="00A82F94" w:rsidRPr="00044487">
        <w:rPr>
          <w:rFonts w:asciiTheme="majorBidi" w:hAnsiTheme="majorBidi" w:cstheme="majorBidi"/>
          <w:noProof/>
          <w:sz w:val="24"/>
          <w:szCs w:val="24"/>
        </w:rPr>
        <w:t>, only</w:t>
      </w:r>
      <w:r w:rsidRPr="00044487">
        <w:rPr>
          <w:rFonts w:asciiTheme="majorBidi" w:hAnsiTheme="majorBidi" w:cstheme="majorBidi"/>
          <w:noProof/>
          <w:sz w:val="24"/>
          <w:szCs w:val="24"/>
        </w:rPr>
        <w:t xml:space="preserve"> select those </w:t>
      </w:r>
      <w:r w:rsidR="002B7FBD">
        <w:rPr>
          <w:rFonts w:asciiTheme="majorBidi" w:hAnsiTheme="majorBidi" w:cstheme="majorBidi"/>
          <w:noProof/>
          <w:sz w:val="24"/>
          <w:szCs w:val="24"/>
        </w:rPr>
        <w:t xml:space="preserve">specific </w:t>
      </w:r>
      <w:r w:rsidRPr="00044487">
        <w:rPr>
          <w:rFonts w:asciiTheme="majorBidi" w:hAnsiTheme="majorBidi" w:cstheme="majorBidi"/>
          <w:noProof/>
          <w:sz w:val="24"/>
          <w:szCs w:val="24"/>
        </w:rPr>
        <w:t>area</w:t>
      </w:r>
      <w:r w:rsidR="00A82F94" w:rsidRPr="00044487">
        <w:rPr>
          <w:rFonts w:asciiTheme="majorBidi" w:hAnsiTheme="majorBidi" w:cstheme="majorBidi"/>
          <w:noProof/>
          <w:sz w:val="24"/>
          <w:szCs w:val="24"/>
        </w:rPr>
        <w:t>s</w:t>
      </w:r>
      <w:r w:rsidRPr="00044487">
        <w:rPr>
          <w:rFonts w:asciiTheme="majorBidi" w:hAnsiTheme="majorBidi" w:cstheme="majorBidi"/>
          <w:noProof/>
          <w:sz w:val="24"/>
          <w:szCs w:val="24"/>
        </w:rPr>
        <w:t xml:space="preserve"> using</w:t>
      </w:r>
      <w:r w:rsidR="002B7FBD">
        <w:rPr>
          <w:rFonts w:asciiTheme="majorBidi" w:hAnsiTheme="majorBidi" w:cstheme="majorBidi"/>
          <w:noProof/>
          <w:sz w:val="24"/>
          <w:szCs w:val="24"/>
        </w:rPr>
        <w:t xml:space="preserve"> the</w:t>
      </w:r>
      <w:r w:rsidRPr="00044487">
        <w:rPr>
          <w:rFonts w:asciiTheme="majorBidi" w:hAnsiTheme="majorBidi" w:cstheme="majorBidi"/>
          <w:noProof/>
          <w:sz w:val="24"/>
          <w:szCs w:val="24"/>
        </w:rPr>
        <w:t xml:space="preserve"> </w:t>
      </w:r>
      <w:r w:rsidR="002B7FBD">
        <w:rPr>
          <w:rFonts w:asciiTheme="majorBidi" w:hAnsiTheme="majorBidi" w:cstheme="majorBidi"/>
          <w:noProof/>
          <w:sz w:val="24"/>
          <w:szCs w:val="24"/>
        </w:rPr>
        <w:t>‘</w:t>
      </w:r>
      <w:r w:rsidRPr="00044487">
        <w:rPr>
          <w:rFonts w:asciiTheme="majorBidi" w:hAnsiTheme="majorBidi" w:cstheme="majorBidi"/>
          <w:noProof/>
          <w:sz w:val="24"/>
          <w:szCs w:val="24"/>
        </w:rPr>
        <w:t>lasso</w:t>
      </w:r>
      <w:r w:rsidR="002B7FBD">
        <w:rPr>
          <w:rFonts w:asciiTheme="majorBidi" w:hAnsiTheme="majorBidi" w:cstheme="majorBidi"/>
          <w:noProof/>
          <w:sz w:val="24"/>
          <w:szCs w:val="24"/>
        </w:rPr>
        <w:t>’</w:t>
      </w:r>
      <w:r w:rsidRPr="00044487">
        <w:rPr>
          <w:rFonts w:asciiTheme="majorBidi" w:hAnsiTheme="majorBidi" w:cstheme="majorBidi"/>
          <w:noProof/>
          <w:sz w:val="24"/>
          <w:szCs w:val="24"/>
        </w:rPr>
        <w:t xml:space="preserve"> selection tools and relax them by smoothness level of 8 to10 and increase the strength level from 5 to 10</w:t>
      </w:r>
      <w:r w:rsidR="002B7FBD">
        <w:rPr>
          <w:rFonts w:asciiTheme="majorBidi" w:hAnsiTheme="majorBidi" w:cstheme="majorBidi"/>
          <w:noProof/>
          <w:sz w:val="24"/>
          <w:szCs w:val="24"/>
        </w:rPr>
        <w:t xml:space="preserve"> (</w:t>
      </w:r>
      <w:r w:rsidR="006C5B62">
        <w:rPr>
          <w:rFonts w:asciiTheme="majorBidi" w:hAnsiTheme="majorBidi" w:cstheme="majorBidi"/>
          <w:noProof/>
          <w:sz w:val="24"/>
          <w:szCs w:val="24"/>
        </w:rPr>
        <w:t>Fig.</w:t>
      </w:r>
      <w:r w:rsidR="002B7FBD">
        <w:rPr>
          <w:rFonts w:asciiTheme="majorBidi" w:hAnsiTheme="majorBidi" w:cstheme="majorBidi"/>
          <w:noProof/>
          <w:sz w:val="24"/>
          <w:szCs w:val="24"/>
        </w:rPr>
        <w:t xml:space="preserve"> 25)</w:t>
      </w:r>
      <w:r w:rsidRPr="00044487">
        <w:rPr>
          <w:rFonts w:asciiTheme="majorBidi" w:hAnsiTheme="majorBidi" w:cstheme="majorBidi"/>
          <w:noProof/>
          <w:sz w:val="24"/>
          <w:szCs w:val="24"/>
        </w:rPr>
        <w:t>.</w:t>
      </w:r>
    </w:p>
    <w:tbl>
      <w:tblPr>
        <w:tblW w:w="0" w:type="auto"/>
        <w:tblInd w:w="720" w:type="dxa"/>
        <w:tblLook w:val="04A0" w:firstRow="1" w:lastRow="0" w:firstColumn="1" w:lastColumn="0" w:noHBand="0" w:noVBand="1"/>
      </w:tblPr>
      <w:tblGrid>
        <w:gridCol w:w="6460"/>
        <w:gridCol w:w="2180"/>
      </w:tblGrid>
      <w:tr w:rsidR="003E47AE" w:rsidRPr="00E66B18" w14:paraId="4DF8907C" w14:textId="77777777" w:rsidTr="00697113">
        <w:tc>
          <w:tcPr>
            <w:tcW w:w="4788" w:type="dxa"/>
          </w:tcPr>
          <w:p w14:paraId="5E93C9B8" w14:textId="2DD97504" w:rsidR="003E47AE" w:rsidRPr="00E66B18" w:rsidRDefault="002011C6" w:rsidP="00697113">
            <w:pPr>
              <w:pStyle w:val="ListParagraph"/>
              <w:ind w:left="0"/>
              <w:jc w:val="center"/>
              <w:rPr>
                <w:rFonts w:asciiTheme="majorBidi" w:hAnsiTheme="majorBidi" w:cstheme="majorBidi"/>
                <w:sz w:val="24"/>
                <w:szCs w:val="24"/>
              </w:rPr>
            </w:pPr>
            <w:r>
              <w:rPr>
                <w:noProof/>
              </w:rPr>
              <w:lastRenderedPageBreak/>
              <mc:AlternateContent>
                <mc:Choice Requires="wps">
                  <w:drawing>
                    <wp:anchor distT="0" distB="0" distL="114300" distR="114300" simplePos="0" relativeHeight="251921408" behindDoc="1" locked="0" layoutInCell="1" allowOverlap="1" wp14:anchorId="0A6AEE4D" wp14:editId="30338DE2">
                      <wp:simplePos x="0" y="0"/>
                      <wp:positionH relativeFrom="column">
                        <wp:posOffset>69054</wp:posOffset>
                      </wp:positionH>
                      <wp:positionV relativeFrom="paragraph">
                        <wp:posOffset>2035497</wp:posOffset>
                      </wp:positionV>
                      <wp:extent cx="3964940" cy="635"/>
                      <wp:effectExtent l="0" t="0" r="0" b="0"/>
                      <wp:wrapTight wrapText="bothSides">
                        <wp:wrapPolygon edited="0">
                          <wp:start x="0" y="0"/>
                          <wp:lineTo x="0" y="21600"/>
                          <wp:lineTo x="21600" y="21600"/>
                          <wp:lineTo x="21600" y="0"/>
                        </wp:wrapPolygon>
                      </wp:wrapTight>
                      <wp:docPr id="77" name="Text Box 77"/>
                      <wp:cNvGraphicFramePr/>
                      <a:graphic xmlns:a="http://schemas.openxmlformats.org/drawingml/2006/main">
                        <a:graphicData uri="http://schemas.microsoft.com/office/word/2010/wordprocessingShape">
                          <wps:wsp>
                            <wps:cNvSpPr txBox="1"/>
                            <wps:spPr>
                              <a:xfrm>
                                <a:off x="0" y="0"/>
                                <a:ext cx="3964940" cy="635"/>
                              </a:xfrm>
                              <a:prstGeom prst="rect">
                                <a:avLst/>
                              </a:prstGeom>
                              <a:solidFill>
                                <a:prstClr val="white"/>
                              </a:solidFill>
                              <a:ln>
                                <a:noFill/>
                              </a:ln>
                              <a:effectLst/>
                            </wps:spPr>
                            <wps:txbx>
                              <w:txbxContent>
                                <w:p w14:paraId="71E9B534" w14:textId="23DEAC9D" w:rsidR="00567ECF" w:rsidRPr="002011C6" w:rsidRDefault="00567ECF" w:rsidP="002011C6">
                                  <w:pPr>
                                    <w:keepNext/>
                                    <w:spacing w:line="276" w:lineRule="auto"/>
                                    <w:jc w:val="center"/>
                                    <w:rPr>
                                      <w:rFonts w:ascii="Times New Roman" w:hAnsi="Times New Roman" w:cs="Times New Roman"/>
                                    </w:rPr>
                                  </w:pPr>
                                  <w:r>
                                    <w:rPr>
                                      <w:rFonts w:ascii="Times New Roman" w:hAnsi="Times New Roman" w:cs="Times New Roman"/>
                                    </w:rPr>
                                    <w:t>Fig.</w:t>
                                  </w:r>
                                  <w:r w:rsidRPr="002011C6">
                                    <w:rPr>
                                      <w:rFonts w:ascii="Times New Roman" w:hAnsi="Times New Roman" w:cs="Times New Roman"/>
                                    </w:rPr>
                                    <w:t xml:space="preserve"> </w:t>
                                  </w:r>
                                  <w:r w:rsidRPr="002011C6">
                                    <w:rPr>
                                      <w:rFonts w:ascii="Times New Roman" w:hAnsi="Times New Roman" w:cs="Times New Roman"/>
                                    </w:rPr>
                                    <w:fldChar w:fldCharType="begin"/>
                                  </w:r>
                                  <w:r w:rsidRPr="002011C6">
                                    <w:rPr>
                                      <w:rFonts w:ascii="Times New Roman" w:hAnsi="Times New Roman" w:cs="Times New Roman"/>
                                    </w:rPr>
                                    <w:instrText xml:space="preserve"> SEQ Figure \* ARABIC </w:instrText>
                                  </w:r>
                                  <w:r w:rsidRPr="002011C6">
                                    <w:rPr>
                                      <w:rFonts w:ascii="Times New Roman" w:hAnsi="Times New Roman" w:cs="Times New Roman"/>
                                    </w:rPr>
                                    <w:fldChar w:fldCharType="separate"/>
                                  </w:r>
                                  <w:r w:rsidR="002C0F3D">
                                    <w:rPr>
                                      <w:rFonts w:ascii="Times New Roman" w:hAnsi="Times New Roman" w:cs="Times New Roman"/>
                                      <w:noProof/>
                                    </w:rPr>
                                    <w:t>25</w:t>
                                  </w:r>
                                  <w:r w:rsidRPr="002011C6">
                                    <w:rPr>
                                      <w:rFonts w:ascii="Times New Roman" w:hAnsi="Times New Roman" w:cs="Times New Roman"/>
                                    </w:rPr>
                                    <w:fldChar w:fldCharType="end"/>
                                  </w:r>
                                  <w:r w:rsidRPr="002011C6">
                                    <w:rPr>
                                      <w:rFonts w:ascii="Times New Roman" w:hAnsi="Times New Roman" w:cs="Times New Roman"/>
                                    </w:rPr>
                                    <w:t>:</w:t>
                                  </w:r>
                                  <w:r>
                                    <w:rPr>
                                      <w:rFonts w:ascii="Times New Roman" w:hAnsi="Times New Roman" w:cs="Times New Roman"/>
                                    </w:rPr>
                                    <w:t xml:space="preserve"> </w:t>
                                  </w:r>
                                  <w:r w:rsidRPr="002011C6">
                                    <w:rPr>
                                      <w:rFonts w:ascii="Times New Roman" w:hAnsi="Times New Roman" w:cs="Times New Roman"/>
                                    </w:rPr>
                                    <w:t>Smoothing selected inconsistent surfaces in Geomagic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6AEE4D" id="Text Box 77" o:spid="_x0000_s1085" type="#_x0000_t202" style="position:absolute;left:0;text-align:left;margin-left:5.45pt;margin-top:160.3pt;width:312.2pt;height:.05pt;z-index:-251395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" stroked="f">
                      <v:textbox style="mso-fit-shape-to-text:t" inset="0,0,0,0">
                        <w:txbxContent>
                          <w:p w14:paraId="71E9B534" w14:textId="23DEAC9D" w:rsidR="00567ECF" w:rsidRPr="002011C6" w:rsidRDefault="00567ECF" w:rsidP="002011C6">
                            <w:pPr>
                              <w:keepNext/>
                              <w:spacing w:line="276" w:lineRule="auto"/>
                              <w:jc w:val="center"/>
                              <w:rPr>
                                <w:rFonts w:ascii="Times New Roman" w:hAnsi="Times New Roman" w:cs="Times New Roman"/>
                              </w:rPr>
                            </w:pPr>
                            <w:r>
                              <w:rPr>
                                <w:rFonts w:ascii="Times New Roman" w:hAnsi="Times New Roman" w:cs="Times New Roman"/>
                              </w:rPr>
                              <w:t>Fig.</w:t>
                            </w:r>
                            <w:r w:rsidRPr="002011C6">
                              <w:rPr>
                                <w:rFonts w:ascii="Times New Roman" w:hAnsi="Times New Roman" w:cs="Times New Roman"/>
                              </w:rPr>
                              <w:t xml:space="preserve"> </w:t>
                            </w:r>
                            <w:r w:rsidRPr="002011C6">
                              <w:rPr>
                                <w:rFonts w:ascii="Times New Roman" w:hAnsi="Times New Roman" w:cs="Times New Roman"/>
                              </w:rPr>
                              <w:fldChar w:fldCharType="begin"/>
                            </w:r>
                            <w:r w:rsidRPr="002011C6">
                              <w:rPr>
                                <w:rFonts w:ascii="Times New Roman" w:hAnsi="Times New Roman" w:cs="Times New Roman"/>
                              </w:rPr>
                              <w:instrText xml:space="preserve"> SEQ Figure \* ARABIC </w:instrText>
                            </w:r>
                            <w:r w:rsidRPr="002011C6">
                              <w:rPr>
                                <w:rFonts w:ascii="Times New Roman" w:hAnsi="Times New Roman" w:cs="Times New Roman"/>
                              </w:rPr>
                              <w:fldChar w:fldCharType="separate"/>
                            </w:r>
                            <w:r w:rsidR="002C0F3D">
                              <w:rPr>
                                <w:rFonts w:ascii="Times New Roman" w:hAnsi="Times New Roman" w:cs="Times New Roman"/>
                                <w:noProof/>
                              </w:rPr>
                              <w:t>25</w:t>
                            </w:r>
                            <w:r w:rsidRPr="002011C6">
                              <w:rPr>
                                <w:rFonts w:ascii="Times New Roman" w:hAnsi="Times New Roman" w:cs="Times New Roman"/>
                              </w:rPr>
                              <w:fldChar w:fldCharType="end"/>
                            </w:r>
                            <w:r w:rsidRPr="002011C6">
                              <w:rPr>
                                <w:rFonts w:ascii="Times New Roman" w:hAnsi="Times New Roman" w:cs="Times New Roman"/>
                              </w:rPr>
                              <w:t>:</w:t>
                            </w:r>
                            <w:r>
                              <w:rPr>
                                <w:rFonts w:ascii="Times New Roman" w:hAnsi="Times New Roman" w:cs="Times New Roman"/>
                              </w:rPr>
                              <w:t xml:space="preserve"> </w:t>
                            </w:r>
                            <w:r w:rsidRPr="002011C6">
                              <w:rPr>
                                <w:rFonts w:ascii="Times New Roman" w:hAnsi="Times New Roman" w:cs="Times New Roman"/>
                              </w:rPr>
                              <w:t>Smoothing selected inconsistent surfaces in Geomagic</w:t>
                            </w:r>
                          </w:p>
                        </w:txbxContent>
                      </v:textbox>
                      <w10:wrap type="tight"/>
                    </v:shape>
                  </w:pict>
                </mc:Fallback>
              </mc:AlternateContent>
            </w:r>
            <w:r>
              <w:rPr>
                <w:rFonts w:asciiTheme="majorBidi" w:hAnsiTheme="majorBidi" w:cstheme="majorBidi"/>
                <w:noProof/>
                <w:sz w:val="24"/>
                <w:szCs w:val="24"/>
              </w:rPr>
              <mc:AlternateContent>
                <mc:Choice Requires="wpg">
                  <w:drawing>
                    <wp:anchor distT="0" distB="0" distL="114300" distR="114300" simplePos="0" relativeHeight="251919360" behindDoc="0" locked="0" layoutInCell="1" allowOverlap="1" wp14:anchorId="232684CE" wp14:editId="44D6DDE9">
                      <wp:simplePos x="0" y="0"/>
                      <wp:positionH relativeFrom="column">
                        <wp:posOffset>68713</wp:posOffset>
                      </wp:positionH>
                      <wp:positionV relativeFrom="paragraph">
                        <wp:posOffset>0</wp:posOffset>
                      </wp:positionV>
                      <wp:extent cx="3964959" cy="1991995"/>
                      <wp:effectExtent l="0" t="0" r="0" b="8255"/>
                      <wp:wrapTight wrapText="bothSides">
                        <wp:wrapPolygon edited="0">
                          <wp:start x="0" y="0"/>
                          <wp:lineTo x="0" y="21483"/>
                          <wp:lineTo x="10378" y="21483"/>
                          <wp:lineTo x="21482" y="21276"/>
                          <wp:lineTo x="21482" y="0"/>
                          <wp:lineTo x="0" y="0"/>
                        </wp:wrapPolygon>
                      </wp:wrapTight>
                      <wp:docPr id="76" name="Group 76"/>
                      <wp:cNvGraphicFramePr/>
                      <a:graphic xmlns:a="http://schemas.openxmlformats.org/drawingml/2006/main">
                        <a:graphicData uri="http://schemas.microsoft.com/office/word/2010/wordprocessingGroup">
                          <wpg:wgp>
                            <wpg:cNvGrpSpPr/>
                            <wpg:grpSpPr>
                              <a:xfrm>
                                <a:off x="0" y="0"/>
                                <a:ext cx="3964959" cy="1991995"/>
                                <a:chOff x="0" y="0"/>
                                <a:chExt cx="3964959" cy="1991995"/>
                              </a:xfrm>
                            </wpg:grpSpPr>
                            <pic:pic xmlns:pic="http://schemas.openxmlformats.org/drawingml/2006/picture">
                              <pic:nvPicPr>
                                <pic:cNvPr id="11" name="Picture 11"/>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889760" cy="1991995"/>
                                </a:xfrm>
                                <a:prstGeom prst="rect">
                                  <a:avLst/>
                                </a:prstGeom>
                              </pic:spPr>
                            </pic:pic>
                            <pic:pic xmlns:pic="http://schemas.openxmlformats.org/drawingml/2006/picture">
                              <pic:nvPicPr>
                                <pic:cNvPr id="12" name="Picture 12"/>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2231409" y="0"/>
                                  <a:ext cx="1733550" cy="1961515"/>
                                </a:xfrm>
                                <a:prstGeom prst="rect">
                                  <a:avLst/>
                                </a:prstGeom>
                              </pic:spPr>
                            </pic:pic>
                          </wpg:wgp>
                        </a:graphicData>
                      </a:graphic>
                    </wp:anchor>
                  </w:drawing>
                </mc:Choice>
                <mc:Fallback>
                  <w:pict>
                    <v:group w14:anchorId="67F1F184" id="Group 76" o:spid="_x0000_s1026" style="position:absolute;margin-left:5.4pt;margin-top:0;width:312.2pt;height:156.85pt;z-index:251919360" coordsize="39649,199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">
                      <v:shape id="Picture 11" o:spid="_x0000_s1027" type="#_x0000_t75" style="position:absolute;width:18897;height:199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sKLbDAAAA2wAAAA8AAABkcnMvZG93bnJldi54bWxET01rwkAQvRf8D8sIvZS6iYdUomsQQSgJ&#10;FIwePE6zYxLNzobs1qT/vlso9DaP9zmbbDKdeNDgWssK4kUEgriyuuVawfl0eF2BcB5ZY2eZFHyT&#10;g2w7e9pgqu3IR3qUvhYhhF2KChrv+1RKVzVk0C1sTxy4qx0M+gCHWuoBxxBuOrmMokQabDk0NNjT&#10;vqHqXn4ZBXIs6vzldPy4fb7lyyIpu8utipV6nk+7NQhPk/8X/7nfdZgfw+8v4QC5/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uwotsMAAADbAAAADwAAAAAAAAAAAAAAAACf&#10;AgAAZHJzL2Rvd25yZXYueG1sUEsFBgAAAAAEAAQA9wAAAI8DAAAAAA==&#10;">
                        <v:imagedata r:id="rId52" o:title=""/>
                        <v:path arrowok="t"/>
                      </v:shape>
                      <v:shape id="Picture 12" o:spid="_x0000_s1028" type="#_x0000_t75" style="position:absolute;left:22314;width:17335;height:196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XIcvDAAAA2wAAAA8AAABkcnMvZG93bnJldi54bWxET9tqAjEQfRf6D2EKfdNsLbSyGqUUW7a0&#10;Il4QH8fNmF26mSxJquvfm0LBtzmc60xmnW3EiXyoHSt4HGQgiEunazYKtpv3/ghEiMgaG8ek4EIB&#10;ZtO73gRz7c68otM6GpFCOOSooIqxzaUMZUUWw8C1xIk7Om8xJuiN1B7PKdw2cphlz9Jizamhwpbe&#10;Kip/1r9WQTtfFsWnOXQfc7P7NvvF19PL0iv1cN+9jkFE6uJN/O8udJo/hL9f0gFye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Vchy8MAAADbAAAADwAAAAAAAAAAAAAAAACf&#10;AgAAZHJzL2Rvd25yZXYueG1sUEsFBgAAAAAEAAQA9wAAAI8DAAAAAA==&#10;">
                        <v:imagedata r:id="rId53" o:title=""/>
                        <v:path arrowok="t"/>
                      </v:shape>
                      <w10:wrap type="tight"/>
                    </v:group>
                  </w:pict>
                </mc:Fallback>
              </mc:AlternateContent>
            </w:r>
          </w:p>
        </w:tc>
        <w:tc>
          <w:tcPr>
            <w:tcW w:w="4788" w:type="dxa"/>
          </w:tcPr>
          <w:p w14:paraId="66AE762D" w14:textId="6FC68759" w:rsidR="003E47AE" w:rsidRPr="00E66B18" w:rsidRDefault="003E47AE" w:rsidP="00697113">
            <w:pPr>
              <w:pStyle w:val="ListParagraph"/>
              <w:ind w:left="0"/>
              <w:jc w:val="center"/>
              <w:rPr>
                <w:rFonts w:asciiTheme="majorBidi" w:hAnsiTheme="majorBidi" w:cstheme="majorBidi"/>
                <w:sz w:val="24"/>
                <w:szCs w:val="24"/>
              </w:rPr>
            </w:pPr>
          </w:p>
        </w:tc>
      </w:tr>
    </w:tbl>
    <w:p w14:paraId="4D85F82F" w14:textId="2C73A489" w:rsidR="003E47AE" w:rsidRDefault="003E47AE" w:rsidP="00687146">
      <w:pPr>
        <w:pStyle w:val="ListParagraph"/>
        <w:rPr>
          <w:rFonts w:asciiTheme="majorBidi" w:hAnsiTheme="majorBidi" w:cstheme="majorBidi"/>
          <w:sz w:val="24"/>
          <w:szCs w:val="24"/>
        </w:rPr>
      </w:pPr>
      <w:r w:rsidRPr="00E66B18">
        <w:rPr>
          <w:rFonts w:asciiTheme="majorBidi" w:hAnsiTheme="majorBidi" w:cstheme="majorBidi"/>
          <w:sz w:val="24"/>
          <w:szCs w:val="24"/>
        </w:rPr>
        <w:t xml:space="preserve">If </w:t>
      </w:r>
      <w:r w:rsidR="00A82F94">
        <w:rPr>
          <w:rFonts w:asciiTheme="majorBidi" w:hAnsiTheme="majorBidi" w:cstheme="majorBidi"/>
          <w:sz w:val="24"/>
          <w:szCs w:val="24"/>
        </w:rPr>
        <w:t>the geometry</w:t>
      </w:r>
      <w:r w:rsidR="00B3082E">
        <w:rPr>
          <w:rFonts w:asciiTheme="majorBidi" w:hAnsiTheme="majorBidi" w:cstheme="majorBidi"/>
          <w:sz w:val="24"/>
          <w:szCs w:val="24"/>
        </w:rPr>
        <w:t xml:space="preserve"> still has local inconsistencies such as spikes or bumps,</w:t>
      </w:r>
      <w:r w:rsidR="00A82F94">
        <w:rPr>
          <w:rFonts w:asciiTheme="majorBidi" w:hAnsiTheme="majorBidi" w:cstheme="majorBidi"/>
          <w:sz w:val="24"/>
          <w:szCs w:val="24"/>
        </w:rPr>
        <w:t xml:space="preserve"> </w:t>
      </w:r>
      <w:r w:rsidR="00ED7BF8">
        <w:rPr>
          <w:rFonts w:asciiTheme="majorBidi" w:hAnsiTheme="majorBidi" w:cstheme="majorBidi"/>
          <w:sz w:val="24"/>
          <w:szCs w:val="24"/>
        </w:rPr>
        <w:t xml:space="preserve">do </w:t>
      </w:r>
      <w:r w:rsidR="00A82F94">
        <w:rPr>
          <w:rFonts w:asciiTheme="majorBidi" w:hAnsiTheme="majorBidi" w:cstheme="majorBidi"/>
          <w:sz w:val="24"/>
          <w:szCs w:val="24"/>
        </w:rPr>
        <w:t>the following:</w:t>
      </w:r>
    </w:p>
    <w:p w14:paraId="278F01B6" w14:textId="77777777" w:rsidR="00195E41" w:rsidRPr="00E66B18" w:rsidRDefault="00195E41" w:rsidP="00687146">
      <w:pPr>
        <w:pStyle w:val="ListParagraph"/>
        <w:rPr>
          <w:rFonts w:asciiTheme="majorBidi" w:hAnsiTheme="majorBidi" w:cstheme="majorBidi"/>
          <w:sz w:val="24"/>
          <w:szCs w:val="24"/>
        </w:rPr>
      </w:pPr>
    </w:p>
    <w:p w14:paraId="34416667" w14:textId="22F3C171" w:rsidR="003E47AE" w:rsidRDefault="003E47AE" w:rsidP="002B7FBD">
      <w:pPr>
        <w:pStyle w:val="ListParagraph"/>
        <w:numPr>
          <w:ilvl w:val="0"/>
          <w:numId w:val="1"/>
        </w:numPr>
        <w:spacing w:after="200" w:line="360" w:lineRule="auto"/>
        <w:rPr>
          <w:rFonts w:asciiTheme="majorBidi" w:hAnsiTheme="majorBidi" w:cstheme="majorBidi"/>
          <w:sz w:val="24"/>
          <w:szCs w:val="24"/>
        </w:rPr>
      </w:pPr>
      <w:r w:rsidRPr="00E66B18">
        <w:rPr>
          <w:rFonts w:asciiTheme="majorBidi" w:hAnsiTheme="majorBidi" w:cstheme="majorBidi"/>
          <w:sz w:val="24"/>
          <w:szCs w:val="24"/>
        </w:rPr>
        <w:t>Select the redefine</w:t>
      </w:r>
      <w:r w:rsidR="0034723E">
        <w:rPr>
          <w:rFonts w:asciiTheme="majorBidi" w:hAnsiTheme="majorBidi" w:cstheme="majorBidi"/>
          <w:sz w:val="24"/>
          <w:szCs w:val="24"/>
        </w:rPr>
        <w:t>d</w:t>
      </w:r>
      <w:r w:rsidRPr="00E66B18">
        <w:rPr>
          <w:rFonts w:asciiTheme="majorBidi" w:hAnsiTheme="majorBidi" w:cstheme="majorBidi"/>
          <w:sz w:val="24"/>
          <w:szCs w:val="24"/>
        </w:rPr>
        <w:t xml:space="preserve"> icon and select subdivision 3 to increase the surface elements</w:t>
      </w:r>
      <w:r w:rsidR="002B7FBD">
        <w:rPr>
          <w:rFonts w:asciiTheme="majorBidi" w:hAnsiTheme="majorBidi" w:cstheme="majorBidi"/>
          <w:sz w:val="24"/>
          <w:szCs w:val="24"/>
        </w:rPr>
        <w:t xml:space="preserve"> (</w:t>
      </w:r>
      <w:r w:rsidR="006C5B62">
        <w:rPr>
          <w:rFonts w:asciiTheme="majorBidi" w:hAnsiTheme="majorBidi" w:cstheme="majorBidi"/>
          <w:sz w:val="24"/>
          <w:szCs w:val="24"/>
        </w:rPr>
        <w:t>Fig.</w:t>
      </w:r>
      <w:r w:rsidR="002B7FBD">
        <w:rPr>
          <w:rFonts w:asciiTheme="majorBidi" w:hAnsiTheme="majorBidi" w:cstheme="majorBidi"/>
          <w:sz w:val="24"/>
          <w:szCs w:val="24"/>
        </w:rPr>
        <w:t xml:space="preserve"> 26)</w:t>
      </w:r>
      <w:r w:rsidRPr="00E66B18">
        <w:rPr>
          <w:rFonts w:asciiTheme="majorBidi" w:hAnsiTheme="majorBidi" w:cstheme="majorBidi"/>
          <w:sz w:val="24"/>
          <w:szCs w:val="24"/>
        </w:rPr>
        <w:t xml:space="preserve">. </w:t>
      </w:r>
    </w:p>
    <w:p w14:paraId="4C025B9A" w14:textId="77777777" w:rsidR="00195E41" w:rsidRPr="00E66B18" w:rsidRDefault="00195E41" w:rsidP="00195E41">
      <w:pPr>
        <w:pStyle w:val="ListParagraph"/>
        <w:spacing w:after="200" w:line="276" w:lineRule="auto"/>
        <w:rPr>
          <w:rFonts w:asciiTheme="majorBidi" w:hAnsiTheme="majorBidi" w:cstheme="majorBidi"/>
          <w:sz w:val="24"/>
          <w:szCs w:val="24"/>
        </w:rPr>
      </w:pPr>
    </w:p>
    <w:p w14:paraId="443F8EE6" w14:textId="77777777" w:rsidR="002011C6" w:rsidRDefault="003E47AE" w:rsidP="002011C6">
      <w:pPr>
        <w:pStyle w:val="ListParagraph"/>
        <w:keepNext/>
        <w:jc w:val="center"/>
      </w:pPr>
      <w:r w:rsidRPr="00E66B18">
        <w:rPr>
          <w:rFonts w:asciiTheme="majorBidi" w:hAnsiTheme="majorBidi" w:cstheme="majorBidi"/>
          <w:noProof/>
          <w:sz w:val="24"/>
          <w:szCs w:val="24"/>
        </w:rPr>
        <w:drawing>
          <wp:inline distT="0" distB="0" distL="0" distR="0" wp14:anchorId="11AE9500" wp14:editId="020C0013">
            <wp:extent cx="3233091" cy="2004005"/>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47378" cy="2012861"/>
                    </a:xfrm>
                    <a:prstGeom prst="rect">
                      <a:avLst/>
                    </a:prstGeom>
                    <a:noFill/>
                    <a:ln>
                      <a:noFill/>
                    </a:ln>
                  </pic:spPr>
                </pic:pic>
              </a:graphicData>
            </a:graphic>
          </wp:inline>
        </w:drawing>
      </w:r>
    </w:p>
    <w:p w14:paraId="11810927" w14:textId="3C2F8033" w:rsidR="003E47AE" w:rsidRPr="002011C6" w:rsidRDefault="002011C6" w:rsidP="002011C6">
      <w:pPr>
        <w:keepNext/>
        <w:tabs>
          <w:tab w:val="left" w:pos="430"/>
          <w:tab w:val="center" w:pos="4680"/>
        </w:tabs>
        <w:spacing w:line="276" w:lineRule="auto"/>
        <w:rPr>
          <w:rFonts w:ascii="Times New Roman" w:hAnsi="Times New Roman" w:cs="Times New Roman"/>
        </w:rPr>
      </w:pPr>
      <w:r>
        <w:rPr>
          <w:rFonts w:ascii="Times New Roman" w:hAnsi="Times New Roman" w:cs="Times New Roman"/>
        </w:rPr>
        <w:tab/>
        <w:t xml:space="preserve">  </w:t>
      </w:r>
      <w:r>
        <w:rPr>
          <w:rFonts w:ascii="Times New Roman" w:hAnsi="Times New Roman" w:cs="Times New Roman"/>
        </w:rPr>
        <w:tab/>
        <w:t xml:space="preserve">                 </w:t>
      </w:r>
      <w:r w:rsidR="006C5B62">
        <w:rPr>
          <w:rFonts w:ascii="Times New Roman" w:hAnsi="Times New Roman" w:cs="Times New Roman"/>
        </w:rPr>
        <w:t>Fig.</w:t>
      </w:r>
      <w:r w:rsidRPr="002011C6">
        <w:rPr>
          <w:rFonts w:ascii="Times New Roman" w:hAnsi="Times New Roman" w:cs="Times New Roman"/>
        </w:rPr>
        <w:t xml:space="preserve"> </w:t>
      </w:r>
      <w:r w:rsidRPr="002011C6">
        <w:rPr>
          <w:rFonts w:ascii="Times New Roman" w:hAnsi="Times New Roman" w:cs="Times New Roman"/>
        </w:rPr>
        <w:fldChar w:fldCharType="begin"/>
      </w:r>
      <w:r w:rsidRPr="002011C6">
        <w:rPr>
          <w:rFonts w:ascii="Times New Roman" w:hAnsi="Times New Roman" w:cs="Times New Roman"/>
        </w:rPr>
        <w:instrText xml:space="preserve"> SEQ Figure \* ARABIC </w:instrText>
      </w:r>
      <w:r w:rsidRPr="002011C6">
        <w:rPr>
          <w:rFonts w:ascii="Times New Roman" w:hAnsi="Times New Roman" w:cs="Times New Roman"/>
        </w:rPr>
        <w:fldChar w:fldCharType="separate"/>
      </w:r>
      <w:r w:rsidR="002C0F3D">
        <w:rPr>
          <w:rFonts w:ascii="Times New Roman" w:hAnsi="Times New Roman" w:cs="Times New Roman"/>
          <w:noProof/>
        </w:rPr>
        <w:t>26</w:t>
      </w:r>
      <w:r w:rsidRPr="002011C6">
        <w:rPr>
          <w:rFonts w:ascii="Times New Roman" w:hAnsi="Times New Roman" w:cs="Times New Roman"/>
        </w:rPr>
        <w:fldChar w:fldCharType="end"/>
      </w:r>
      <w:r w:rsidRPr="002011C6">
        <w:rPr>
          <w:rFonts w:ascii="Times New Roman" w:hAnsi="Times New Roman" w:cs="Times New Roman"/>
        </w:rPr>
        <w:t>: Increasing the surface elements in Geomagic</w:t>
      </w:r>
    </w:p>
    <w:p w14:paraId="1E48C75B" w14:textId="77777777" w:rsidR="003E47AE" w:rsidRPr="00E66B18" w:rsidRDefault="003E47AE" w:rsidP="003E47AE">
      <w:pPr>
        <w:pStyle w:val="ListParagraph"/>
        <w:rPr>
          <w:rFonts w:asciiTheme="majorBidi" w:hAnsiTheme="majorBidi" w:cstheme="majorBidi"/>
          <w:sz w:val="24"/>
          <w:szCs w:val="24"/>
        </w:rPr>
      </w:pPr>
    </w:p>
    <w:p w14:paraId="6914ABA6" w14:textId="1B3D1947" w:rsidR="003E47AE" w:rsidRPr="00E66B18" w:rsidRDefault="0034723E" w:rsidP="00B00427">
      <w:pPr>
        <w:pStyle w:val="ListParagraph"/>
        <w:numPr>
          <w:ilvl w:val="0"/>
          <w:numId w:val="1"/>
        </w:numPr>
        <w:spacing w:after="200" w:line="360" w:lineRule="auto"/>
        <w:jc w:val="both"/>
        <w:rPr>
          <w:rFonts w:asciiTheme="majorBidi" w:hAnsiTheme="majorBidi" w:cstheme="majorBidi"/>
          <w:sz w:val="24"/>
          <w:szCs w:val="24"/>
        </w:rPr>
      </w:pPr>
      <w:r>
        <w:rPr>
          <w:rFonts w:asciiTheme="majorBidi" w:hAnsiTheme="majorBidi" w:cstheme="majorBidi"/>
          <w:sz w:val="24"/>
          <w:szCs w:val="24"/>
        </w:rPr>
        <w:t xml:space="preserve">If </w:t>
      </w:r>
      <w:r w:rsidR="00F623A9">
        <w:rPr>
          <w:rFonts w:asciiTheme="majorBidi" w:hAnsiTheme="majorBidi" w:cstheme="majorBidi"/>
          <w:sz w:val="24"/>
          <w:szCs w:val="24"/>
        </w:rPr>
        <w:t>still has local inconsistencies</w:t>
      </w:r>
      <w:r>
        <w:rPr>
          <w:rFonts w:asciiTheme="majorBidi" w:hAnsiTheme="majorBidi" w:cstheme="majorBidi"/>
          <w:sz w:val="24"/>
          <w:szCs w:val="24"/>
        </w:rPr>
        <w:t xml:space="preserve">, </w:t>
      </w:r>
      <w:r w:rsidR="002B7FBD">
        <w:rPr>
          <w:rFonts w:asciiTheme="majorBidi" w:hAnsiTheme="majorBidi" w:cstheme="majorBidi"/>
          <w:sz w:val="24"/>
          <w:szCs w:val="24"/>
        </w:rPr>
        <w:t xml:space="preserve">repeat steps two, three, and four. </w:t>
      </w:r>
      <w:proofErr w:type="spellStart"/>
      <w:r w:rsidR="002B7FBD">
        <w:rPr>
          <w:rFonts w:asciiTheme="majorBidi" w:hAnsiTheme="majorBidi" w:cstheme="majorBidi"/>
          <w:sz w:val="24"/>
          <w:szCs w:val="24"/>
        </w:rPr>
        <w:t>Altogeher</w:t>
      </w:r>
      <w:proofErr w:type="spellEnd"/>
      <w:r w:rsidR="002B7FBD">
        <w:rPr>
          <w:rFonts w:asciiTheme="majorBidi" w:hAnsiTheme="majorBidi" w:cstheme="majorBidi"/>
          <w:sz w:val="24"/>
          <w:szCs w:val="24"/>
        </w:rPr>
        <w:t xml:space="preserve">, the meniscal geometries will have no apparent step-offs or spikes after the smoothing process is completed with &lt; </w:t>
      </w:r>
      <w:r w:rsidR="000012C5">
        <w:rPr>
          <w:rFonts w:asciiTheme="majorBidi" w:hAnsiTheme="majorBidi" w:cstheme="majorBidi"/>
          <w:sz w:val="24"/>
          <w:szCs w:val="24"/>
        </w:rPr>
        <w:t>4</w:t>
      </w:r>
      <w:r w:rsidR="002B7FBD">
        <w:rPr>
          <w:rFonts w:asciiTheme="majorBidi" w:hAnsiTheme="majorBidi" w:cstheme="majorBidi"/>
          <w:sz w:val="24"/>
          <w:szCs w:val="24"/>
        </w:rPr>
        <w:t>% change in volume of the object (</w:t>
      </w:r>
      <w:r w:rsidR="006C5B62">
        <w:rPr>
          <w:rFonts w:asciiTheme="majorBidi" w:hAnsiTheme="majorBidi" w:cstheme="majorBidi"/>
          <w:sz w:val="24"/>
          <w:szCs w:val="24"/>
        </w:rPr>
        <w:t>Fig.</w:t>
      </w:r>
      <w:r w:rsidR="002B7FBD">
        <w:rPr>
          <w:rFonts w:asciiTheme="majorBidi" w:hAnsiTheme="majorBidi" w:cstheme="majorBidi"/>
          <w:sz w:val="24"/>
          <w:szCs w:val="24"/>
        </w:rPr>
        <w:t xml:space="preserve"> 27).</w:t>
      </w:r>
    </w:p>
    <w:p w14:paraId="248B3578" w14:textId="77777777" w:rsidR="003E47AE" w:rsidRDefault="003E47AE" w:rsidP="003E47AE">
      <w:pPr>
        <w:pStyle w:val="ListParagraph"/>
        <w:rPr>
          <w:rFonts w:asciiTheme="majorBidi" w:hAnsiTheme="majorBidi" w:cstheme="majorBidi"/>
          <w:sz w:val="24"/>
          <w:szCs w:val="24"/>
        </w:rPr>
      </w:pPr>
    </w:p>
    <w:p w14:paraId="07C7AA19" w14:textId="77777777" w:rsidR="002011C6" w:rsidRDefault="002011C6" w:rsidP="004D5027">
      <w:pPr>
        <w:spacing w:line="360" w:lineRule="auto"/>
        <w:jc w:val="both"/>
        <w:rPr>
          <w:rFonts w:asciiTheme="majorBidi" w:hAnsiTheme="majorBidi" w:cstheme="majorBidi"/>
          <w:b/>
          <w:bCs/>
          <w:sz w:val="24"/>
          <w:szCs w:val="24"/>
        </w:rPr>
      </w:pPr>
    </w:p>
    <w:p w14:paraId="0223B781" w14:textId="4C81ADFF" w:rsidR="002011C6" w:rsidRDefault="002011C6" w:rsidP="004D5027">
      <w:pPr>
        <w:spacing w:line="360" w:lineRule="auto"/>
        <w:jc w:val="both"/>
        <w:rPr>
          <w:rFonts w:asciiTheme="majorBidi" w:hAnsiTheme="majorBidi" w:cstheme="majorBidi"/>
          <w:b/>
          <w:bCs/>
          <w:sz w:val="24"/>
          <w:szCs w:val="24"/>
        </w:rPr>
      </w:pPr>
    </w:p>
    <w:p w14:paraId="5432553D" w14:textId="76CD3A4B" w:rsidR="002011C6" w:rsidRDefault="002011C6" w:rsidP="004D5027">
      <w:pPr>
        <w:spacing w:line="360" w:lineRule="auto"/>
        <w:jc w:val="both"/>
        <w:rPr>
          <w:rFonts w:asciiTheme="majorBidi" w:hAnsiTheme="majorBidi" w:cstheme="majorBidi"/>
          <w:b/>
          <w:bCs/>
          <w:sz w:val="24"/>
          <w:szCs w:val="24"/>
        </w:rPr>
      </w:pPr>
      <w:r>
        <w:rPr>
          <w:rFonts w:asciiTheme="majorBidi" w:hAnsiTheme="majorBidi" w:cstheme="majorBidi"/>
          <w:b/>
          <w:bCs/>
          <w:noProof/>
          <w:sz w:val="24"/>
          <w:szCs w:val="24"/>
        </w:rPr>
        <w:lastRenderedPageBreak/>
        <mc:AlternateContent>
          <mc:Choice Requires="wpg">
            <w:drawing>
              <wp:anchor distT="0" distB="0" distL="114300" distR="114300" simplePos="0" relativeHeight="251934720" behindDoc="0" locked="0" layoutInCell="1" allowOverlap="1" wp14:anchorId="73838BD4" wp14:editId="216B96DF">
                <wp:simplePos x="0" y="0"/>
                <wp:positionH relativeFrom="column">
                  <wp:posOffset>641445</wp:posOffset>
                </wp:positionH>
                <wp:positionV relativeFrom="paragraph">
                  <wp:posOffset>0</wp:posOffset>
                </wp:positionV>
                <wp:extent cx="3809810" cy="1647825"/>
                <wp:effectExtent l="0" t="0" r="635" b="9525"/>
                <wp:wrapTight wrapText="bothSides">
                  <wp:wrapPolygon edited="0">
                    <wp:start x="0" y="0"/>
                    <wp:lineTo x="0" y="21475"/>
                    <wp:lineTo x="11990" y="21475"/>
                    <wp:lineTo x="21496" y="21475"/>
                    <wp:lineTo x="21496" y="0"/>
                    <wp:lineTo x="0" y="0"/>
                  </wp:wrapPolygon>
                </wp:wrapTight>
                <wp:docPr id="86" name="Group 86"/>
                <wp:cNvGraphicFramePr/>
                <a:graphic xmlns:a="http://schemas.openxmlformats.org/drawingml/2006/main">
                  <a:graphicData uri="http://schemas.microsoft.com/office/word/2010/wordprocessingGroup">
                    <wpg:wgp>
                      <wpg:cNvGrpSpPr/>
                      <wpg:grpSpPr>
                        <a:xfrm>
                          <a:off x="0" y="0"/>
                          <a:ext cx="3809810" cy="1647825"/>
                          <a:chOff x="0" y="0"/>
                          <a:chExt cx="3809810" cy="1647825"/>
                        </a:xfrm>
                      </wpg:grpSpPr>
                      <wpg:grpSp>
                        <wpg:cNvPr id="85" name="Group 85"/>
                        <wpg:cNvGrpSpPr/>
                        <wpg:grpSpPr>
                          <a:xfrm>
                            <a:off x="0" y="0"/>
                            <a:ext cx="2092960" cy="1647825"/>
                            <a:chOff x="0" y="0"/>
                            <a:chExt cx="2092960" cy="1647825"/>
                          </a:xfrm>
                        </wpg:grpSpPr>
                        <pic:pic xmlns:pic="http://schemas.openxmlformats.org/drawingml/2006/picture">
                          <pic:nvPicPr>
                            <pic:cNvPr id="78" name="Picture 78"/>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092960" cy="1647825"/>
                            </a:xfrm>
                            <a:prstGeom prst="rect">
                              <a:avLst/>
                            </a:prstGeom>
                          </pic:spPr>
                        </pic:pic>
                        <wps:wsp>
                          <wps:cNvPr id="82" name="Text Box 2"/>
                          <wps:cNvSpPr txBox="1">
                            <a:spLocks noChangeArrowheads="1"/>
                          </wps:cNvSpPr>
                          <wps:spPr bwMode="auto">
                            <a:xfrm>
                              <a:off x="1439839" y="6824"/>
                              <a:ext cx="641350" cy="272415"/>
                            </a:xfrm>
                            <a:prstGeom prst="rect">
                              <a:avLst/>
                            </a:prstGeom>
                            <a:solidFill>
                              <a:srgbClr val="FFFFFF"/>
                            </a:solidFill>
                            <a:ln w="9525">
                              <a:solidFill>
                                <a:srgbClr val="000000"/>
                              </a:solidFill>
                              <a:miter lim="800000"/>
                              <a:headEnd/>
                              <a:tailEnd/>
                            </a:ln>
                          </wps:spPr>
                          <wps:txbx>
                            <w:txbxContent>
                              <w:p w14:paraId="1766EB5A" w14:textId="2EDA3C39" w:rsidR="00567ECF" w:rsidRPr="002011C6" w:rsidRDefault="00567ECF">
                                <w:pPr>
                                  <w:rPr>
                                    <w:rFonts w:ascii="Times New Roman" w:hAnsi="Times New Roman" w:cs="Times New Roman"/>
                                    <w:b/>
                                    <w:sz w:val="24"/>
                                  </w:rPr>
                                </w:pPr>
                                <w:r w:rsidRPr="002011C6">
                                  <w:rPr>
                                    <w:rFonts w:ascii="Times New Roman" w:hAnsi="Times New Roman" w:cs="Times New Roman"/>
                                    <w:b/>
                                    <w:sz w:val="24"/>
                                  </w:rPr>
                                  <w:t>Init</w:t>
                                </w:r>
                                <w:r>
                                  <w:rPr>
                                    <w:rFonts w:ascii="Times New Roman" w:hAnsi="Times New Roman" w:cs="Times New Roman"/>
                                    <w:b/>
                                    <w:sz w:val="24"/>
                                  </w:rPr>
                                  <w:t>i</w:t>
                                </w:r>
                                <w:r w:rsidRPr="002011C6">
                                  <w:rPr>
                                    <w:rFonts w:ascii="Times New Roman" w:hAnsi="Times New Roman" w:cs="Times New Roman"/>
                                    <w:b/>
                                    <w:sz w:val="24"/>
                                  </w:rPr>
                                  <w:t>al</w:t>
                                </w:r>
                              </w:p>
                            </w:txbxContent>
                          </wps:txbx>
                          <wps:bodyPr rot="0" vert="horz" wrap="square" lIns="91440" tIns="45720" rIns="91440" bIns="45720" anchor="t" anchorCtr="0">
                            <a:noAutofit/>
                          </wps:bodyPr>
                        </wps:wsp>
                      </wpg:grpSp>
                      <wpg:grpSp>
                        <wpg:cNvPr id="84" name="Group 84"/>
                        <wpg:cNvGrpSpPr/>
                        <wpg:grpSpPr>
                          <a:xfrm>
                            <a:off x="2374710" y="0"/>
                            <a:ext cx="1435100" cy="1630519"/>
                            <a:chOff x="0" y="0"/>
                            <a:chExt cx="1435100" cy="1630519"/>
                          </a:xfrm>
                        </wpg:grpSpPr>
                        <pic:pic xmlns:pic="http://schemas.openxmlformats.org/drawingml/2006/picture">
                          <pic:nvPicPr>
                            <pic:cNvPr id="81" name="Picture 81"/>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6824"/>
                              <a:ext cx="1435100" cy="1623695"/>
                            </a:xfrm>
                            <a:prstGeom prst="rect">
                              <a:avLst/>
                            </a:prstGeom>
                          </pic:spPr>
                        </pic:pic>
                        <wps:wsp>
                          <wps:cNvPr id="83" name="Text Box 2"/>
                          <wps:cNvSpPr txBox="1">
                            <a:spLocks noChangeArrowheads="1"/>
                          </wps:cNvSpPr>
                          <wps:spPr bwMode="auto">
                            <a:xfrm>
                              <a:off x="0" y="0"/>
                              <a:ext cx="532130" cy="259080"/>
                            </a:xfrm>
                            <a:prstGeom prst="rect">
                              <a:avLst/>
                            </a:prstGeom>
                            <a:solidFill>
                              <a:srgbClr val="FFFFFF"/>
                            </a:solidFill>
                            <a:ln w="9525">
                              <a:solidFill>
                                <a:srgbClr val="000000"/>
                              </a:solidFill>
                              <a:miter lim="800000"/>
                              <a:headEnd/>
                              <a:tailEnd/>
                            </a:ln>
                          </wps:spPr>
                          <wps:txbx>
                            <w:txbxContent>
                              <w:p w14:paraId="500B3C9A" w14:textId="744E22B4" w:rsidR="00567ECF" w:rsidRPr="002011C6" w:rsidRDefault="00567ECF" w:rsidP="002011C6">
                                <w:pPr>
                                  <w:rPr>
                                    <w:rFonts w:ascii="Times New Roman" w:hAnsi="Times New Roman" w:cs="Times New Roman"/>
                                    <w:b/>
                                    <w:sz w:val="24"/>
                                  </w:rPr>
                                </w:pPr>
                                <w:r>
                                  <w:rPr>
                                    <w:rFonts w:ascii="Times New Roman" w:hAnsi="Times New Roman" w:cs="Times New Roman"/>
                                    <w:b/>
                                    <w:sz w:val="24"/>
                                  </w:rPr>
                                  <w:t>Final</w:t>
                                </w:r>
                              </w:p>
                            </w:txbxContent>
                          </wps:txbx>
                          <wps:bodyPr rot="0" vert="horz" wrap="square" lIns="91440" tIns="45720" rIns="91440" bIns="45720" anchor="t" anchorCtr="0">
                            <a:noAutofit/>
                          </wps:bodyPr>
                        </wps:wsp>
                      </wpg:grpSp>
                    </wpg:wgp>
                  </a:graphicData>
                </a:graphic>
              </wp:anchor>
            </w:drawing>
          </mc:Choice>
          <mc:Fallback>
            <w:pict>
              <v:group w14:anchorId="73838BD4" id="Group 86" o:spid="_x0000_s1086" style="position:absolute;left:0;text-align:left;margin-left:50.5pt;margin-top:0;width:300pt;height:129.75pt;z-index:251934720" coordsize="38098,16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">
                <v:group id="Group 85" o:spid="_x0000_s1087" style="position:absolute;width:20929;height:16478" coordsize="20929,16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shape id="Picture 78" o:spid="_x0000_s1088" type="#_x0000_t75" style="position:absolute;width:20929;height:16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">
                    <v:imagedata r:id="rId56" o:title=""/>
                    <v:path arrowok="t"/>
                  </v:shape>
                  <v:shape id="_x0000_s1089" type="#_x0000_t202" style="position:absolute;left:14398;top:68;width:6413;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">
                    <v:textbox>
                      <w:txbxContent>
                        <w:p w14:paraId="1766EB5A" w14:textId="2EDA3C39" w:rsidR="00567ECF" w:rsidRPr="002011C6" w:rsidRDefault="00567ECF">
                          <w:pPr>
                            <w:rPr>
                              <w:rFonts w:ascii="Times New Roman" w:hAnsi="Times New Roman" w:cs="Times New Roman"/>
                              <w:b/>
                              <w:sz w:val="24"/>
                            </w:rPr>
                          </w:pPr>
                          <w:r w:rsidRPr="002011C6">
                            <w:rPr>
                              <w:rFonts w:ascii="Times New Roman" w:hAnsi="Times New Roman" w:cs="Times New Roman"/>
                              <w:b/>
                              <w:sz w:val="24"/>
                            </w:rPr>
                            <w:t>Init</w:t>
                          </w:r>
                          <w:r>
                            <w:rPr>
                              <w:rFonts w:ascii="Times New Roman" w:hAnsi="Times New Roman" w:cs="Times New Roman"/>
                              <w:b/>
                              <w:sz w:val="24"/>
                            </w:rPr>
                            <w:t>i</w:t>
                          </w:r>
                          <w:r w:rsidRPr="002011C6">
                            <w:rPr>
                              <w:rFonts w:ascii="Times New Roman" w:hAnsi="Times New Roman" w:cs="Times New Roman"/>
                              <w:b/>
                              <w:sz w:val="24"/>
                            </w:rPr>
                            <w:t>al</w:t>
                          </w:r>
                        </w:p>
                      </w:txbxContent>
                    </v:textbox>
                  </v:shape>
                </v:group>
                <v:group id="Group 84" o:spid="_x0000_s1090" style="position:absolute;left:23747;width:14351;height:16305" coordsize="14351,16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shape id="Picture 81" o:spid="_x0000_s1091" type="#_x0000_t75" style="position:absolute;top:68;width:14351;height:16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">
                    <v:imagedata r:id="rId57" o:title=""/>
                    <v:path arrowok="t"/>
                  </v:shape>
                  <v:shape id="_x0000_s1092" type="#_x0000_t202" style="position:absolute;width:5321;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">
                    <v:textbox>
                      <w:txbxContent>
                        <w:p w14:paraId="500B3C9A" w14:textId="744E22B4" w:rsidR="00567ECF" w:rsidRPr="002011C6" w:rsidRDefault="00567ECF" w:rsidP="002011C6">
                          <w:pPr>
                            <w:rPr>
                              <w:rFonts w:ascii="Times New Roman" w:hAnsi="Times New Roman" w:cs="Times New Roman"/>
                              <w:b/>
                              <w:sz w:val="24"/>
                            </w:rPr>
                          </w:pPr>
                          <w:r>
                            <w:rPr>
                              <w:rFonts w:ascii="Times New Roman" w:hAnsi="Times New Roman" w:cs="Times New Roman"/>
                              <w:b/>
                              <w:sz w:val="24"/>
                            </w:rPr>
                            <w:t>Final</w:t>
                          </w:r>
                        </w:p>
                      </w:txbxContent>
                    </v:textbox>
                  </v:shape>
                </v:group>
                <w10:wrap type="tight"/>
              </v:group>
            </w:pict>
          </mc:Fallback>
        </mc:AlternateContent>
      </w:r>
      <w:r>
        <w:rPr>
          <w:rFonts w:asciiTheme="majorBidi" w:hAnsiTheme="majorBidi" w:cstheme="majorBidi"/>
          <w:b/>
          <w:bCs/>
          <w:sz w:val="24"/>
          <w:szCs w:val="24"/>
        </w:rPr>
        <w:t xml:space="preserve"> </w:t>
      </w:r>
    </w:p>
    <w:p w14:paraId="444B0949" w14:textId="2EAD6B9C" w:rsidR="002011C6" w:rsidRDefault="002011C6" w:rsidP="004D5027">
      <w:pPr>
        <w:spacing w:line="360" w:lineRule="auto"/>
        <w:jc w:val="both"/>
        <w:rPr>
          <w:rFonts w:asciiTheme="majorBidi" w:hAnsiTheme="majorBidi" w:cstheme="majorBidi"/>
          <w:b/>
          <w:bCs/>
          <w:sz w:val="24"/>
          <w:szCs w:val="24"/>
        </w:rPr>
      </w:pPr>
    </w:p>
    <w:p w14:paraId="560C97C4" w14:textId="0C9A8658" w:rsidR="002011C6" w:rsidRDefault="002011C6" w:rsidP="004D5027">
      <w:pPr>
        <w:spacing w:line="360" w:lineRule="auto"/>
        <w:jc w:val="both"/>
        <w:rPr>
          <w:rFonts w:asciiTheme="majorBidi" w:hAnsiTheme="majorBidi" w:cstheme="majorBidi"/>
          <w:b/>
          <w:bCs/>
          <w:sz w:val="24"/>
          <w:szCs w:val="24"/>
        </w:rPr>
      </w:pPr>
    </w:p>
    <w:p w14:paraId="0C440C4E" w14:textId="746A420A" w:rsidR="002011C6" w:rsidRDefault="002011C6" w:rsidP="004D5027">
      <w:pPr>
        <w:spacing w:line="360" w:lineRule="auto"/>
        <w:jc w:val="both"/>
        <w:rPr>
          <w:rFonts w:asciiTheme="majorBidi" w:hAnsiTheme="majorBidi" w:cstheme="majorBidi"/>
          <w:b/>
          <w:bCs/>
          <w:sz w:val="24"/>
          <w:szCs w:val="24"/>
        </w:rPr>
      </w:pPr>
    </w:p>
    <w:p w14:paraId="46098053" w14:textId="2B7475B7" w:rsidR="002011C6" w:rsidRPr="002011C6" w:rsidRDefault="002011C6" w:rsidP="002011C6">
      <w:pPr>
        <w:keepNext/>
        <w:spacing w:line="276" w:lineRule="auto"/>
        <w:jc w:val="center"/>
        <w:rPr>
          <w:rFonts w:ascii="Times New Roman" w:hAnsi="Times New Roman" w:cs="Times New Roman"/>
        </w:rPr>
      </w:pPr>
      <w:r w:rsidRPr="002011C6">
        <w:rPr>
          <w:rFonts w:ascii="Times New Roman" w:hAnsi="Times New Roman" w:cs="Times New Roman"/>
          <w:noProof/>
        </w:rPr>
        <mc:AlternateContent>
          <mc:Choice Requires="wps">
            <w:drawing>
              <wp:anchor distT="0" distB="0" distL="114300" distR="114300" simplePos="0" relativeHeight="251936768" behindDoc="1" locked="0" layoutInCell="1" allowOverlap="1" wp14:anchorId="31F1A6BB" wp14:editId="3787A4CF">
                <wp:simplePos x="0" y="0"/>
                <wp:positionH relativeFrom="column">
                  <wp:posOffset>650875</wp:posOffset>
                </wp:positionH>
                <wp:positionV relativeFrom="paragraph">
                  <wp:posOffset>260985</wp:posOffset>
                </wp:positionV>
                <wp:extent cx="4344670" cy="635"/>
                <wp:effectExtent l="0" t="0" r="0" b="0"/>
                <wp:wrapTight wrapText="bothSides">
                  <wp:wrapPolygon edited="0">
                    <wp:start x="0" y="0"/>
                    <wp:lineTo x="0" y="20026"/>
                    <wp:lineTo x="21499" y="20026"/>
                    <wp:lineTo x="21499" y="0"/>
                    <wp:lineTo x="0" y="0"/>
                  </wp:wrapPolygon>
                </wp:wrapTight>
                <wp:docPr id="87" name="Text Box 87"/>
                <wp:cNvGraphicFramePr/>
                <a:graphic xmlns:a="http://schemas.openxmlformats.org/drawingml/2006/main">
                  <a:graphicData uri="http://schemas.microsoft.com/office/word/2010/wordprocessingShape">
                    <wps:wsp>
                      <wps:cNvSpPr txBox="1"/>
                      <wps:spPr>
                        <a:xfrm>
                          <a:off x="0" y="0"/>
                          <a:ext cx="4344670" cy="635"/>
                        </a:xfrm>
                        <a:prstGeom prst="rect">
                          <a:avLst/>
                        </a:prstGeom>
                        <a:solidFill>
                          <a:prstClr val="white"/>
                        </a:solidFill>
                        <a:ln>
                          <a:noFill/>
                        </a:ln>
                        <a:effectLst/>
                      </wps:spPr>
                      <wps:txbx>
                        <w:txbxContent>
                          <w:p w14:paraId="66D25DBD" w14:textId="2FE7EF92" w:rsidR="00567ECF" w:rsidRPr="002011C6" w:rsidRDefault="00567ECF" w:rsidP="002011C6">
                            <w:pPr>
                              <w:pStyle w:val="Caption"/>
                              <w:jc w:val="center"/>
                              <w:rPr>
                                <w:rFonts w:ascii="Times New Roman" w:hAnsi="Times New Roman" w:cs="Times New Roman"/>
                                <w:b/>
                                <w:bCs/>
                                <w:i w:val="0"/>
                                <w:noProof/>
                                <w:color w:val="auto"/>
                                <w:sz w:val="32"/>
                                <w:szCs w:val="24"/>
                              </w:rPr>
                            </w:pPr>
                            <w:r>
                              <w:rPr>
                                <w:rFonts w:ascii="Times New Roman" w:hAnsi="Times New Roman" w:cs="Times New Roman"/>
                                <w:i w:val="0"/>
                                <w:color w:val="auto"/>
                                <w:sz w:val="22"/>
                              </w:rPr>
                              <w:t>Fig.</w:t>
                            </w:r>
                            <w:r w:rsidRPr="002011C6">
                              <w:rPr>
                                <w:rFonts w:ascii="Times New Roman" w:hAnsi="Times New Roman" w:cs="Times New Roman"/>
                                <w:i w:val="0"/>
                                <w:color w:val="auto"/>
                                <w:sz w:val="22"/>
                              </w:rPr>
                              <w:t xml:space="preserve"> </w:t>
                            </w:r>
                            <w:r w:rsidRPr="002011C6">
                              <w:rPr>
                                <w:rFonts w:ascii="Times New Roman" w:hAnsi="Times New Roman" w:cs="Times New Roman"/>
                                <w:i w:val="0"/>
                                <w:color w:val="auto"/>
                                <w:sz w:val="22"/>
                              </w:rPr>
                              <w:fldChar w:fldCharType="begin"/>
                            </w:r>
                            <w:r w:rsidRPr="002011C6">
                              <w:rPr>
                                <w:rFonts w:ascii="Times New Roman" w:hAnsi="Times New Roman" w:cs="Times New Roman"/>
                                <w:i w:val="0"/>
                                <w:color w:val="auto"/>
                                <w:sz w:val="22"/>
                              </w:rPr>
                              <w:instrText xml:space="preserve"> SEQ Figure \* ARABIC </w:instrText>
                            </w:r>
                            <w:r w:rsidRPr="002011C6">
                              <w:rPr>
                                <w:rFonts w:ascii="Times New Roman" w:hAnsi="Times New Roman" w:cs="Times New Roman"/>
                                <w:i w:val="0"/>
                                <w:color w:val="auto"/>
                                <w:sz w:val="22"/>
                              </w:rPr>
                              <w:fldChar w:fldCharType="separate"/>
                            </w:r>
                            <w:r w:rsidR="002C0F3D">
                              <w:rPr>
                                <w:rFonts w:ascii="Times New Roman" w:hAnsi="Times New Roman" w:cs="Times New Roman"/>
                                <w:i w:val="0"/>
                                <w:noProof/>
                                <w:color w:val="auto"/>
                                <w:sz w:val="22"/>
                              </w:rPr>
                              <w:t>27</w:t>
                            </w:r>
                            <w:r w:rsidRPr="002011C6">
                              <w:rPr>
                                <w:rFonts w:ascii="Times New Roman" w:hAnsi="Times New Roman" w:cs="Times New Roman"/>
                                <w:i w:val="0"/>
                                <w:color w:val="auto"/>
                                <w:sz w:val="22"/>
                              </w:rPr>
                              <w:fldChar w:fldCharType="end"/>
                            </w:r>
                            <w:r w:rsidRPr="002011C6">
                              <w:rPr>
                                <w:rFonts w:ascii="Times New Roman" w:hAnsi="Times New Roman" w:cs="Times New Roman"/>
                                <w:i w:val="0"/>
                                <w:color w:val="auto"/>
                                <w:sz w:val="22"/>
                              </w:rPr>
                              <w:t xml:space="preserve">: Meniscus before </w:t>
                            </w:r>
                            <w:r>
                              <w:rPr>
                                <w:rFonts w:ascii="Times New Roman" w:hAnsi="Times New Roman" w:cs="Times New Roman"/>
                                <w:i w:val="0"/>
                                <w:color w:val="auto"/>
                                <w:sz w:val="22"/>
                              </w:rPr>
                              <w:t xml:space="preserve">(Initial) </w:t>
                            </w:r>
                            <w:r w:rsidRPr="002011C6">
                              <w:rPr>
                                <w:rFonts w:ascii="Times New Roman" w:hAnsi="Times New Roman" w:cs="Times New Roman"/>
                                <w:i w:val="0"/>
                                <w:color w:val="auto"/>
                                <w:sz w:val="22"/>
                              </w:rPr>
                              <w:t>and after</w:t>
                            </w:r>
                            <w:r>
                              <w:rPr>
                                <w:rFonts w:ascii="Times New Roman" w:hAnsi="Times New Roman" w:cs="Times New Roman"/>
                                <w:i w:val="0"/>
                                <w:color w:val="auto"/>
                                <w:sz w:val="22"/>
                              </w:rPr>
                              <w:t xml:space="preserve"> (Final)</w:t>
                            </w:r>
                            <w:r w:rsidRPr="002011C6">
                              <w:rPr>
                                <w:rFonts w:ascii="Times New Roman" w:hAnsi="Times New Roman" w:cs="Times New Roman"/>
                                <w:i w:val="0"/>
                                <w:color w:val="auto"/>
                                <w:sz w:val="22"/>
                              </w:rPr>
                              <w:t xml:space="preserve"> smoothing in Geomagic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1F1A6BB" id="Text Box 87" o:spid="_x0000_s1093" type="#_x0000_t202" style="position:absolute;left:0;text-align:left;margin-left:51.25pt;margin-top:20.55pt;width:342.1pt;height:.05pt;z-index:-251379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" stroked="f">
                <v:textbox style="mso-fit-shape-to-text:t" inset="0,0,0,0">
                  <w:txbxContent>
                    <w:p w14:paraId="66D25DBD" w14:textId="2FE7EF92" w:rsidR="00567ECF" w:rsidRPr="002011C6" w:rsidRDefault="00567ECF" w:rsidP="002011C6">
                      <w:pPr>
                        <w:pStyle w:val="Caption"/>
                        <w:jc w:val="center"/>
                        <w:rPr>
                          <w:rFonts w:ascii="Times New Roman" w:hAnsi="Times New Roman" w:cs="Times New Roman"/>
                          <w:b/>
                          <w:bCs/>
                          <w:i w:val="0"/>
                          <w:noProof/>
                          <w:color w:val="auto"/>
                          <w:sz w:val="32"/>
                          <w:szCs w:val="24"/>
                        </w:rPr>
                      </w:pPr>
                      <w:r>
                        <w:rPr>
                          <w:rFonts w:ascii="Times New Roman" w:hAnsi="Times New Roman" w:cs="Times New Roman"/>
                          <w:i w:val="0"/>
                          <w:color w:val="auto"/>
                          <w:sz w:val="22"/>
                        </w:rPr>
                        <w:t>Fig.</w:t>
                      </w:r>
                      <w:r w:rsidRPr="002011C6">
                        <w:rPr>
                          <w:rFonts w:ascii="Times New Roman" w:hAnsi="Times New Roman" w:cs="Times New Roman"/>
                          <w:i w:val="0"/>
                          <w:color w:val="auto"/>
                          <w:sz w:val="22"/>
                        </w:rPr>
                        <w:t xml:space="preserve"> </w:t>
                      </w:r>
                      <w:r w:rsidRPr="002011C6">
                        <w:rPr>
                          <w:rFonts w:ascii="Times New Roman" w:hAnsi="Times New Roman" w:cs="Times New Roman"/>
                          <w:i w:val="0"/>
                          <w:color w:val="auto"/>
                          <w:sz w:val="22"/>
                        </w:rPr>
                        <w:fldChar w:fldCharType="begin"/>
                      </w:r>
                      <w:r w:rsidRPr="002011C6">
                        <w:rPr>
                          <w:rFonts w:ascii="Times New Roman" w:hAnsi="Times New Roman" w:cs="Times New Roman"/>
                          <w:i w:val="0"/>
                          <w:color w:val="auto"/>
                          <w:sz w:val="22"/>
                        </w:rPr>
                        <w:instrText xml:space="preserve"> SEQ Figure \* ARABIC </w:instrText>
                      </w:r>
                      <w:r w:rsidRPr="002011C6">
                        <w:rPr>
                          <w:rFonts w:ascii="Times New Roman" w:hAnsi="Times New Roman" w:cs="Times New Roman"/>
                          <w:i w:val="0"/>
                          <w:color w:val="auto"/>
                          <w:sz w:val="22"/>
                        </w:rPr>
                        <w:fldChar w:fldCharType="separate"/>
                      </w:r>
                      <w:r w:rsidR="002C0F3D">
                        <w:rPr>
                          <w:rFonts w:ascii="Times New Roman" w:hAnsi="Times New Roman" w:cs="Times New Roman"/>
                          <w:i w:val="0"/>
                          <w:noProof/>
                          <w:color w:val="auto"/>
                          <w:sz w:val="22"/>
                        </w:rPr>
                        <w:t>27</w:t>
                      </w:r>
                      <w:r w:rsidRPr="002011C6">
                        <w:rPr>
                          <w:rFonts w:ascii="Times New Roman" w:hAnsi="Times New Roman" w:cs="Times New Roman"/>
                          <w:i w:val="0"/>
                          <w:color w:val="auto"/>
                          <w:sz w:val="22"/>
                        </w:rPr>
                        <w:fldChar w:fldCharType="end"/>
                      </w:r>
                      <w:r w:rsidRPr="002011C6">
                        <w:rPr>
                          <w:rFonts w:ascii="Times New Roman" w:hAnsi="Times New Roman" w:cs="Times New Roman"/>
                          <w:i w:val="0"/>
                          <w:color w:val="auto"/>
                          <w:sz w:val="22"/>
                        </w:rPr>
                        <w:t xml:space="preserve">: Meniscus before </w:t>
                      </w:r>
                      <w:r>
                        <w:rPr>
                          <w:rFonts w:ascii="Times New Roman" w:hAnsi="Times New Roman" w:cs="Times New Roman"/>
                          <w:i w:val="0"/>
                          <w:color w:val="auto"/>
                          <w:sz w:val="22"/>
                        </w:rPr>
                        <w:t xml:space="preserve">(Initial) </w:t>
                      </w:r>
                      <w:r w:rsidRPr="002011C6">
                        <w:rPr>
                          <w:rFonts w:ascii="Times New Roman" w:hAnsi="Times New Roman" w:cs="Times New Roman"/>
                          <w:i w:val="0"/>
                          <w:color w:val="auto"/>
                          <w:sz w:val="22"/>
                        </w:rPr>
                        <w:t>and after</w:t>
                      </w:r>
                      <w:r>
                        <w:rPr>
                          <w:rFonts w:ascii="Times New Roman" w:hAnsi="Times New Roman" w:cs="Times New Roman"/>
                          <w:i w:val="0"/>
                          <w:color w:val="auto"/>
                          <w:sz w:val="22"/>
                        </w:rPr>
                        <w:t xml:space="preserve"> (Final)</w:t>
                      </w:r>
                      <w:r w:rsidRPr="002011C6">
                        <w:rPr>
                          <w:rFonts w:ascii="Times New Roman" w:hAnsi="Times New Roman" w:cs="Times New Roman"/>
                          <w:i w:val="0"/>
                          <w:color w:val="auto"/>
                          <w:sz w:val="22"/>
                        </w:rPr>
                        <w:t xml:space="preserve"> smoothing in Geomagic</w:t>
                      </w:r>
                    </w:p>
                  </w:txbxContent>
                </v:textbox>
                <w10:wrap type="tight"/>
              </v:shape>
            </w:pict>
          </mc:Fallback>
        </mc:AlternateContent>
      </w:r>
    </w:p>
    <w:p w14:paraId="34468E52" w14:textId="77777777" w:rsidR="002011C6" w:rsidRPr="002011C6" w:rsidRDefault="002011C6" w:rsidP="002011C6">
      <w:pPr>
        <w:keepNext/>
        <w:spacing w:line="276" w:lineRule="auto"/>
        <w:jc w:val="center"/>
        <w:rPr>
          <w:rFonts w:ascii="Times New Roman" w:hAnsi="Times New Roman" w:cs="Times New Roman"/>
        </w:rPr>
      </w:pPr>
    </w:p>
    <w:p w14:paraId="0B8EF9AA" w14:textId="0F791E46" w:rsidR="004D5027" w:rsidRPr="00E66B18" w:rsidRDefault="00F623A9" w:rsidP="004D5027">
      <w:pPr>
        <w:spacing w:line="360" w:lineRule="auto"/>
        <w:jc w:val="both"/>
        <w:rPr>
          <w:rFonts w:asciiTheme="majorBidi" w:hAnsiTheme="majorBidi" w:cstheme="majorBidi"/>
          <w:sz w:val="24"/>
          <w:szCs w:val="24"/>
        </w:rPr>
      </w:pPr>
      <w:r w:rsidRPr="00596705">
        <w:rPr>
          <w:rFonts w:asciiTheme="majorBidi" w:hAnsiTheme="majorBidi" w:cstheme="majorBidi"/>
          <w:bCs/>
          <w:sz w:val="24"/>
          <w:szCs w:val="24"/>
        </w:rPr>
        <w:t>After smoothing all the parts and tr</w:t>
      </w:r>
      <w:r w:rsidR="002B7FBD">
        <w:rPr>
          <w:rFonts w:asciiTheme="majorBidi" w:hAnsiTheme="majorBidi" w:cstheme="majorBidi"/>
          <w:bCs/>
          <w:sz w:val="24"/>
          <w:szCs w:val="24"/>
        </w:rPr>
        <w:t>ansferring them</w:t>
      </w:r>
      <w:r w:rsidRPr="00596705">
        <w:rPr>
          <w:rFonts w:asciiTheme="majorBidi" w:hAnsiTheme="majorBidi" w:cstheme="majorBidi"/>
          <w:bCs/>
          <w:sz w:val="24"/>
          <w:szCs w:val="24"/>
        </w:rPr>
        <w:t xml:space="preserve"> to the femoral coordinate system (see </w:t>
      </w:r>
      <w:r w:rsidR="002B7FBD">
        <w:rPr>
          <w:rFonts w:asciiTheme="majorBidi" w:hAnsiTheme="majorBidi" w:cstheme="majorBidi"/>
          <w:bCs/>
          <w:sz w:val="24"/>
          <w:szCs w:val="24"/>
        </w:rPr>
        <w:t>Coordinate System D</w:t>
      </w:r>
      <w:r w:rsidRPr="00596705">
        <w:rPr>
          <w:rFonts w:asciiTheme="majorBidi" w:hAnsiTheme="majorBidi" w:cstheme="majorBidi"/>
          <w:bCs/>
          <w:sz w:val="24"/>
          <w:szCs w:val="24"/>
        </w:rPr>
        <w:t>efinition section), v</w:t>
      </w:r>
      <w:r w:rsidR="004976C7" w:rsidRPr="00596705">
        <w:rPr>
          <w:rFonts w:asciiTheme="majorBidi" w:hAnsiTheme="majorBidi" w:cstheme="majorBidi"/>
          <w:sz w:val="24"/>
          <w:szCs w:val="24"/>
        </w:rPr>
        <w:t>isually</w:t>
      </w:r>
      <w:r w:rsidR="004976C7">
        <w:rPr>
          <w:rFonts w:asciiTheme="majorBidi" w:hAnsiTheme="majorBidi" w:cstheme="majorBidi"/>
          <w:sz w:val="24"/>
          <w:szCs w:val="24"/>
        </w:rPr>
        <w:t xml:space="preserve"> inspect</w:t>
      </w:r>
      <w:r w:rsidR="004D5027">
        <w:rPr>
          <w:rFonts w:asciiTheme="majorBidi" w:hAnsiTheme="majorBidi" w:cstheme="majorBidi"/>
          <w:sz w:val="24"/>
          <w:szCs w:val="24"/>
        </w:rPr>
        <w:t xml:space="preserve"> the</w:t>
      </w:r>
      <w:r w:rsidR="004D5027" w:rsidRPr="00E66B18">
        <w:rPr>
          <w:rFonts w:asciiTheme="majorBidi" w:hAnsiTheme="majorBidi" w:cstheme="majorBidi"/>
          <w:sz w:val="24"/>
          <w:szCs w:val="24"/>
        </w:rPr>
        <w:t xml:space="preserve"> penetration between the meniscus and </w:t>
      </w:r>
      <w:r>
        <w:rPr>
          <w:rFonts w:asciiTheme="majorBidi" w:hAnsiTheme="majorBidi" w:cstheme="majorBidi"/>
          <w:sz w:val="24"/>
          <w:szCs w:val="24"/>
        </w:rPr>
        <w:t xml:space="preserve">the </w:t>
      </w:r>
      <w:r w:rsidR="004D5027" w:rsidRPr="00E66B18">
        <w:rPr>
          <w:rFonts w:asciiTheme="majorBidi" w:hAnsiTheme="majorBidi" w:cstheme="majorBidi"/>
          <w:sz w:val="24"/>
          <w:szCs w:val="24"/>
        </w:rPr>
        <w:t>tibia cartilages</w:t>
      </w:r>
      <w:r w:rsidR="004D5027">
        <w:rPr>
          <w:rFonts w:asciiTheme="majorBidi" w:hAnsiTheme="majorBidi" w:cstheme="majorBidi"/>
          <w:sz w:val="24"/>
          <w:szCs w:val="24"/>
        </w:rPr>
        <w:t>. I</w:t>
      </w:r>
      <w:r w:rsidR="004D5027" w:rsidRPr="00E66B18">
        <w:rPr>
          <w:rFonts w:asciiTheme="majorBidi" w:hAnsiTheme="majorBidi" w:cstheme="majorBidi"/>
          <w:sz w:val="24"/>
          <w:szCs w:val="24"/>
        </w:rPr>
        <w:t>f the</w:t>
      </w:r>
      <w:r>
        <w:rPr>
          <w:rFonts w:asciiTheme="majorBidi" w:hAnsiTheme="majorBidi" w:cstheme="majorBidi"/>
          <w:sz w:val="24"/>
          <w:szCs w:val="24"/>
        </w:rPr>
        <w:t>r</w:t>
      </w:r>
      <w:r w:rsidR="004D5027" w:rsidRPr="00E66B18">
        <w:rPr>
          <w:rFonts w:asciiTheme="majorBidi" w:hAnsiTheme="majorBidi" w:cstheme="majorBidi"/>
          <w:sz w:val="24"/>
          <w:szCs w:val="24"/>
        </w:rPr>
        <w:t xml:space="preserve">e </w:t>
      </w:r>
      <w:r w:rsidR="004976C7">
        <w:rPr>
          <w:rFonts w:asciiTheme="majorBidi" w:hAnsiTheme="majorBidi" w:cstheme="majorBidi"/>
          <w:sz w:val="24"/>
          <w:szCs w:val="24"/>
        </w:rPr>
        <w:t xml:space="preserve">is </w:t>
      </w:r>
      <w:r>
        <w:rPr>
          <w:rFonts w:asciiTheme="majorBidi" w:hAnsiTheme="majorBidi" w:cstheme="majorBidi"/>
          <w:sz w:val="24"/>
          <w:szCs w:val="24"/>
        </w:rPr>
        <w:t xml:space="preserve">a </w:t>
      </w:r>
      <w:r w:rsidR="004976C7">
        <w:rPr>
          <w:rFonts w:asciiTheme="majorBidi" w:hAnsiTheme="majorBidi" w:cstheme="majorBidi"/>
          <w:sz w:val="24"/>
          <w:szCs w:val="24"/>
        </w:rPr>
        <w:t>noticeable</w:t>
      </w:r>
      <w:r w:rsidR="004D5027" w:rsidRPr="00E66B18">
        <w:rPr>
          <w:rFonts w:asciiTheme="majorBidi" w:hAnsiTheme="majorBidi" w:cstheme="majorBidi"/>
          <w:sz w:val="24"/>
          <w:szCs w:val="24"/>
        </w:rPr>
        <w:t xml:space="preserve"> penetration</w:t>
      </w:r>
      <w:r w:rsidR="004976C7">
        <w:rPr>
          <w:rFonts w:asciiTheme="majorBidi" w:hAnsiTheme="majorBidi" w:cstheme="majorBidi"/>
          <w:sz w:val="24"/>
          <w:szCs w:val="24"/>
        </w:rPr>
        <w:t xml:space="preserve"> </w:t>
      </w:r>
      <w:r w:rsidR="00B00427" w:rsidRPr="00B00427">
        <w:rPr>
          <w:rFonts w:asciiTheme="majorBidi" w:hAnsiTheme="majorBidi" w:cstheme="majorBidi"/>
          <w:sz w:val="24"/>
          <w:szCs w:val="24"/>
        </w:rPr>
        <w:t>&gt; 0.7</w:t>
      </w:r>
      <w:r w:rsidR="004976C7" w:rsidRPr="00B00427">
        <w:rPr>
          <w:rFonts w:asciiTheme="majorBidi" w:hAnsiTheme="majorBidi" w:cstheme="majorBidi"/>
          <w:sz w:val="24"/>
          <w:szCs w:val="24"/>
        </w:rPr>
        <w:t xml:space="preserve"> mm</w:t>
      </w:r>
      <w:r w:rsidR="00A82F94">
        <w:rPr>
          <w:rFonts w:asciiTheme="majorBidi" w:hAnsiTheme="majorBidi" w:cstheme="majorBidi"/>
          <w:sz w:val="24"/>
          <w:szCs w:val="24"/>
        </w:rPr>
        <w:t>,</w:t>
      </w:r>
      <w:r w:rsidR="004D5027">
        <w:rPr>
          <w:rFonts w:asciiTheme="majorBidi" w:hAnsiTheme="majorBidi" w:cstheme="majorBidi"/>
          <w:sz w:val="24"/>
          <w:szCs w:val="24"/>
        </w:rPr>
        <w:t xml:space="preserve"> </w:t>
      </w:r>
      <w:r w:rsidR="004976C7">
        <w:rPr>
          <w:rFonts w:asciiTheme="majorBidi" w:hAnsiTheme="majorBidi" w:cstheme="majorBidi"/>
          <w:sz w:val="24"/>
          <w:szCs w:val="24"/>
        </w:rPr>
        <w:t xml:space="preserve">the dynamic simulation in </w:t>
      </w:r>
      <w:r w:rsidR="004976C7" w:rsidRPr="00044487">
        <w:rPr>
          <w:rFonts w:asciiTheme="majorBidi" w:hAnsiTheme="majorBidi" w:cstheme="majorBidi"/>
          <w:noProof/>
          <w:sz w:val="24"/>
          <w:szCs w:val="24"/>
        </w:rPr>
        <w:t>ADAMS</w:t>
      </w:r>
      <w:r w:rsidR="004976C7">
        <w:rPr>
          <w:rFonts w:asciiTheme="majorBidi" w:hAnsiTheme="majorBidi" w:cstheme="majorBidi"/>
          <w:sz w:val="24"/>
          <w:szCs w:val="24"/>
        </w:rPr>
        <w:t xml:space="preserve"> </w:t>
      </w:r>
      <w:r w:rsidR="002B7FBD">
        <w:rPr>
          <w:rFonts w:asciiTheme="majorBidi" w:hAnsiTheme="majorBidi" w:cstheme="majorBidi"/>
          <w:sz w:val="24"/>
          <w:szCs w:val="24"/>
        </w:rPr>
        <w:t xml:space="preserve">may </w:t>
      </w:r>
      <w:r w:rsidR="004976C7">
        <w:rPr>
          <w:rFonts w:asciiTheme="majorBidi" w:hAnsiTheme="majorBidi" w:cstheme="majorBidi"/>
          <w:sz w:val="24"/>
          <w:szCs w:val="24"/>
        </w:rPr>
        <w:t>not converge o</w:t>
      </w:r>
      <w:r>
        <w:rPr>
          <w:rFonts w:asciiTheme="majorBidi" w:hAnsiTheme="majorBidi" w:cstheme="majorBidi"/>
          <w:sz w:val="24"/>
          <w:szCs w:val="24"/>
        </w:rPr>
        <w:t>r simulation time will increase</w:t>
      </w:r>
      <w:r w:rsidR="004D5027">
        <w:rPr>
          <w:rFonts w:asciiTheme="majorBidi" w:hAnsiTheme="majorBidi" w:cstheme="majorBidi"/>
          <w:sz w:val="24"/>
          <w:szCs w:val="24"/>
        </w:rPr>
        <w:t>. To fix this issue</w:t>
      </w:r>
      <w:r w:rsidR="004D5027" w:rsidRPr="00E66B18">
        <w:rPr>
          <w:rFonts w:asciiTheme="majorBidi" w:hAnsiTheme="majorBidi" w:cstheme="majorBidi"/>
          <w:sz w:val="24"/>
          <w:szCs w:val="24"/>
        </w:rPr>
        <w:t xml:space="preserve">, move the meniscus </w:t>
      </w:r>
      <w:r w:rsidR="004D5027" w:rsidRPr="0038265C">
        <w:rPr>
          <w:rFonts w:asciiTheme="majorBidi" w:hAnsiTheme="majorBidi" w:cstheme="majorBidi"/>
          <w:noProof/>
          <w:sz w:val="24"/>
          <w:szCs w:val="24"/>
        </w:rPr>
        <w:t>proximal</w:t>
      </w:r>
      <w:r w:rsidR="004976C7">
        <w:rPr>
          <w:rFonts w:asciiTheme="majorBidi" w:hAnsiTheme="majorBidi" w:cstheme="majorBidi"/>
          <w:noProof/>
          <w:sz w:val="24"/>
          <w:szCs w:val="24"/>
        </w:rPr>
        <w:t>ly</w:t>
      </w:r>
      <w:r>
        <w:rPr>
          <w:rFonts w:asciiTheme="majorBidi" w:hAnsiTheme="majorBidi" w:cstheme="majorBidi"/>
          <w:noProof/>
          <w:sz w:val="24"/>
          <w:szCs w:val="24"/>
        </w:rPr>
        <w:t xml:space="preserve"> </w:t>
      </w:r>
      <w:r w:rsidR="004D5027" w:rsidRPr="00E66B18">
        <w:rPr>
          <w:rFonts w:asciiTheme="majorBidi" w:hAnsiTheme="majorBidi" w:cstheme="majorBidi"/>
          <w:sz w:val="24"/>
          <w:szCs w:val="24"/>
        </w:rPr>
        <w:t xml:space="preserve">to </w:t>
      </w:r>
      <w:r w:rsidR="004976C7">
        <w:rPr>
          <w:rFonts w:asciiTheme="majorBidi" w:hAnsiTheme="majorBidi" w:cstheme="majorBidi"/>
          <w:sz w:val="24"/>
          <w:szCs w:val="24"/>
        </w:rPr>
        <w:t>eliminate</w:t>
      </w:r>
      <w:r w:rsidR="004976C7" w:rsidRPr="00E66B18">
        <w:rPr>
          <w:rFonts w:asciiTheme="majorBidi" w:hAnsiTheme="majorBidi" w:cstheme="majorBidi"/>
          <w:sz w:val="24"/>
          <w:szCs w:val="24"/>
        </w:rPr>
        <w:t xml:space="preserve"> </w:t>
      </w:r>
      <w:r w:rsidR="004D5027" w:rsidRPr="0038265C">
        <w:rPr>
          <w:rFonts w:asciiTheme="majorBidi" w:hAnsiTheme="majorBidi" w:cstheme="majorBidi"/>
          <w:noProof/>
          <w:sz w:val="24"/>
          <w:szCs w:val="24"/>
        </w:rPr>
        <w:t>th</w:t>
      </w:r>
      <w:r w:rsidR="004976C7">
        <w:rPr>
          <w:rFonts w:asciiTheme="majorBidi" w:hAnsiTheme="majorBidi" w:cstheme="majorBidi"/>
          <w:noProof/>
          <w:sz w:val="24"/>
          <w:szCs w:val="24"/>
        </w:rPr>
        <w:t>e</w:t>
      </w:r>
      <w:r w:rsidR="004D5027" w:rsidRPr="0038265C">
        <w:rPr>
          <w:rFonts w:asciiTheme="majorBidi" w:hAnsiTheme="majorBidi" w:cstheme="majorBidi"/>
          <w:noProof/>
          <w:sz w:val="24"/>
          <w:szCs w:val="24"/>
        </w:rPr>
        <w:t xml:space="preserve"> penetration</w:t>
      </w:r>
      <w:r w:rsidR="004D5027" w:rsidRPr="00E66B18">
        <w:rPr>
          <w:rFonts w:asciiTheme="majorBidi" w:hAnsiTheme="majorBidi" w:cstheme="majorBidi"/>
          <w:sz w:val="24"/>
          <w:szCs w:val="24"/>
        </w:rPr>
        <w:t xml:space="preserve">. </w:t>
      </w:r>
      <w:r w:rsidR="004976C7">
        <w:rPr>
          <w:rFonts w:asciiTheme="majorBidi" w:hAnsiTheme="majorBidi" w:cstheme="majorBidi"/>
          <w:sz w:val="24"/>
          <w:szCs w:val="24"/>
        </w:rPr>
        <w:t xml:space="preserve">For example, </w:t>
      </w:r>
      <w:r w:rsidR="002B7FBD">
        <w:rPr>
          <w:rFonts w:asciiTheme="majorBidi" w:hAnsiTheme="majorBidi" w:cstheme="majorBidi"/>
          <w:sz w:val="24"/>
          <w:szCs w:val="24"/>
        </w:rPr>
        <w:t>may be</w:t>
      </w:r>
      <w:r w:rsidR="004D5027" w:rsidRPr="00E66B18">
        <w:rPr>
          <w:rFonts w:asciiTheme="majorBidi" w:hAnsiTheme="majorBidi" w:cstheme="majorBidi"/>
          <w:sz w:val="24"/>
          <w:szCs w:val="24"/>
        </w:rPr>
        <w:t xml:space="preserve"> </w:t>
      </w:r>
      <w:r>
        <w:rPr>
          <w:rFonts w:asciiTheme="majorBidi" w:hAnsiTheme="majorBidi" w:cstheme="majorBidi"/>
          <w:sz w:val="24"/>
          <w:szCs w:val="24"/>
        </w:rPr>
        <w:t xml:space="preserve">a </w:t>
      </w:r>
      <w:r w:rsidR="00D87888">
        <w:rPr>
          <w:rFonts w:asciiTheme="majorBidi" w:hAnsiTheme="majorBidi" w:cstheme="majorBidi"/>
          <w:sz w:val="24"/>
          <w:szCs w:val="24"/>
        </w:rPr>
        <w:t>noticeable</w:t>
      </w:r>
      <w:r w:rsidR="004D5027" w:rsidRPr="00E66B18">
        <w:rPr>
          <w:rFonts w:asciiTheme="majorBidi" w:hAnsiTheme="majorBidi" w:cstheme="majorBidi"/>
          <w:sz w:val="24"/>
          <w:szCs w:val="24"/>
        </w:rPr>
        <w:t xml:space="preserve"> penetration</w:t>
      </w:r>
      <w:r w:rsidR="00D87888">
        <w:rPr>
          <w:rFonts w:asciiTheme="majorBidi" w:hAnsiTheme="majorBidi" w:cstheme="majorBidi"/>
          <w:sz w:val="24"/>
          <w:szCs w:val="24"/>
        </w:rPr>
        <w:t xml:space="preserve"> between the medial meniscus and the tibial plateau</w:t>
      </w:r>
      <w:r w:rsidR="004D5027" w:rsidRPr="00E66B18">
        <w:rPr>
          <w:rFonts w:asciiTheme="majorBidi" w:hAnsiTheme="majorBidi" w:cstheme="majorBidi"/>
          <w:sz w:val="24"/>
          <w:szCs w:val="24"/>
        </w:rPr>
        <w:t xml:space="preserve"> at </w:t>
      </w:r>
      <w:r w:rsidR="0038265C">
        <w:rPr>
          <w:rFonts w:asciiTheme="majorBidi" w:hAnsiTheme="majorBidi" w:cstheme="majorBidi"/>
          <w:sz w:val="24"/>
          <w:szCs w:val="24"/>
        </w:rPr>
        <w:t xml:space="preserve">the </w:t>
      </w:r>
      <w:r w:rsidR="004D5027" w:rsidRPr="0038265C">
        <w:rPr>
          <w:rFonts w:asciiTheme="majorBidi" w:hAnsiTheme="majorBidi" w:cstheme="majorBidi"/>
          <w:noProof/>
          <w:sz w:val="24"/>
          <w:szCs w:val="24"/>
        </w:rPr>
        <w:t>initial</w:t>
      </w:r>
      <w:r>
        <w:rPr>
          <w:rFonts w:asciiTheme="majorBidi" w:hAnsiTheme="majorBidi" w:cstheme="majorBidi"/>
          <w:sz w:val="24"/>
          <w:szCs w:val="24"/>
        </w:rPr>
        <w:t xml:space="preserve"> position (</w:t>
      </w:r>
      <w:r w:rsidR="006C5B62">
        <w:rPr>
          <w:rFonts w:asciiTheme="majorBidi" w:hAnsiTheme="majorBidi" w:cstheme="majorBidi"/>
          <w:sz w:val="24"/>
          <w:szCs w:val="24"/>
        </w:rPr>
        <w:t>Fig.</w:t>
      </w:r>
      <w:r w:rsidR="00D87888">
        <w:rPr>
          <w:rFonts w:asciiTheme="majorBidi" w:hAnsiTheme="majorBidi" w:cstheme="majorBidi"/>
          <w:sz w:val="24"/>
          <w:szCs w:val="24"/>
        </w:rPr>
        <w:t xml:space="preserve"> </w:t>
      </w:r>
      <w:r>
        <w:rPr>
          <w:rFonts w:asciiTheme="majorBidi" w:hAnsiTheme="majorBidi" w:cstheme="majorBidi"/>
          <w:sz w:val="24"/>
          <w:szCs w:val="24"/>
        </w:rPr>
        <w:t>2</w:t>
      </w:r>
      <w:r w:rsidR="002011C6">
        <w:rPr>
          <w:rFonts w:asciiTheme="majorBidi" w:hAnsiTheme="majorBidi" w:cstheme="majorBidi"/>
          <w:sz w:val="24"/>
          <w:szCs w:val="24"/>
        </w:rPr>
        <w:t>8</w:t>
      </w:r>
      <w:r w:rsidR="00D87888">
        <w:rPr>
          <w:rFonts w:asciiTheme="majorBidi" w:hAnsiTheme="majorBidi" w:cstheme="majorBidi"/>
          <w:sz w:val="24"/>
          <w:szCs w:val="24"/>
        </w:rPr>
        <w:t>)</w:t>
      </w:r>
      <w:r w:rsidR="00585425">
        <w:rPr>
          <w:rFonts w:asciiTheme="majorBidi" w:hAnsiTheme="majorBidi" w:cstheme="majorBidi"/>
          <w:sz w:val="24"/>
          <w:szCs w:val="24"/>
        </w:rPr>
        <w:t xml:space="preserve">. To </w:t>
      </w:r>
      <w:r>
        <w:rPr>
          <w:rFonts w:asciiTheme="majorBidi" w:hAnsiTheme="majorBidi" w:cstheme="majorBidi"/>
          <w:sz w:val="24"/>
          <w:szCs w:val="24"/>
        </w:rPr>
        <w:t>minimize the penetration</w:t>
      </w:r>
      <w:r w:rsidR="00585425">
        <w:rPr>
          <w:rFonts w:asciiTheme="majorBidi" w:hAnsiTheme="majorBidi" w:cstheme="majorBidi"/>
          <w:sz w:val="24"/>
          <w:szCs w:val="24"/>
        </w:rPr>
        <w:t>,</w:t>
      </w:r>
      <w:r w:rsidR="004D5027" w:rsidRPr="00E66B18">
        <w:rPr>
          <w:rFonts w:asciiTheme="majorBidi" w:hAnsiTheme="majorBidi" w:cstheme="majorBidi"/>
          <w:sz w:val="24"/>
          <w:szCs w:val="24"/>
        </w:rPr>
        <w:t xml:space="preserve"> use</w:t>
      </w:r>
      <w:r w:rsidR="00D87888">
        <w:rPr>
          <w:rFonts w:asciiTheme="majorBidi" w:hAnsiTheme="majorBidi" w:cstheme="majorBidi"/>
          <w:sz w:val="24"/>
          <w:szCs w:val="24"/>
        </w:rPr>
        <w:t xml:space="preserve"> the</w:t>
      </w:r>
      <w:r w:rsidR="004D5027" w:rsidRPr="00E66B18">
        <w:rPr>
          <w:rFonts w:asciiTheme="majorBidi" w:hAnsiTheme="majorBidi" w:cstheme="majorBidi"/>
          <w:sz w:val="24"/>
          <w:szCs w:val="24"/>
        </w:rPr>
        <w:t xml:space="preserve"> </w:t>
      </w:r>
      <w:r w:rsidR="004976C7">
        <w:rPr>
          <w:rFonts w:asciiTheme="majorBidi" w:hAnsiTheme="majorBidi" w:cstheme="majorBidi"/>
          <w:sz w:val="24"/>
          <w:szCs w:val="24"/>
        </w:rPr>
        <w:t>‘</w:t>
      </w:r>
      <w:r w:rsidR="004D5027" w:rsidRPr="00E66B18">
        <w:rPr>
          <w:rFonts w:asciiTheme="majorBidi" w:hAnsiTheme="majorBidi" w:cstheme="majorBidi"/>
          <w:sz w:val="24"/>
          <w:szCs w:val="24"/>
        </w:rPr>
        <w:t>Object Move</w:t>
      </w:r>
      <w:r w:rsidR="004976C7">
        <w:rPr>
          <w:rFonts w:asciiTheme="majorBidi" w:hAnsiTheme="majorBidi" w:cstheme="majorBidi"/>
          <w:sz w:val="24"/>
          <w:szCs w:val="24"/>
        </w:rPr>
        <w:t>’</w:t>
      </w:r>
      <w:r w:rsidR="004D5027" w:rsidRPr="00E66B18">
        <w:rPr>
          <w:rFonts w:asciiTheme="majorBidi" w:hAnsiTheme="majorBidi" w:cstheme="majorBidi"/>
          <w:sz w:val="24"/>
          <w:szCs w:val="24"/>
        </w:rPr>
        <w:t xml:space="preserve"> command </w:t>
      </w:r>
      <w:r w:rsidR="004976C7">
        <w:rPr>
          <w:rFonts w:asciiTheme="majorBidi" w:hAnsiTheme="majorBidi" w:cstheme="majorBidi"/>
          <w:sz w:val="24"/>
          <w:szCs w:val="24"/>
        </w:rPr>
        <w:t>in Geomagic</w:t>
      </w:r>
      <w:r w:rsidR="00D87888">
        <w:rPr>
          <w:rFonts w:asciiTheme="majorBidi" w:hAnsiTheme="majorBidi" w:cstheme="majorBidi"/>
          <w:sz w:val="24"/>
          <w:szCs w:val="24"/>
        </w:rPr>
        <w:t>, which can be selected</w:t>
      </w:r>
      <w:r w:rsidR="004976C7">
        <w:rPr>
          <w:rFonts w:asciiTheme="majorBidi" w:hAnsiTheme="majorBidi" w:cstheme="majorBidi"/>
          <w:sz w:val="24"/>
          <w:szCs w:val="24"/>
        </w:rPr>
        <w:t xml:space="preserve"> </w:t>
      </w:r>
      <w:r w:rsidR="004D5027" w:rsidRPr="00E66B18">
        <w:rPr>
          <w:rFonts w:asciiTheme="majorBidi" w:hAnsiTheme="majorBidi" w:cstheme="majorBidi"/>
          <w:sz w:val="24"/>
          <w:szCs w:val="24"/>
        </w:rPr>
        <w:t xml:space="preserve">from the Tools Tab. Select the meniscus and move it </w:t>
      </w:r>
      <w:r w:rsidR="00D87888">
        <w:rPr>
          <w:rFonts w:asciiTheme="majorBidi" w:hAnsiTheme="majorBidi" w:cstheme="majorBidi"/>
          <w:sz w:val="24"/>
          <w:szCs w:val="24"/>
        </w:rPr>
        <w:t>proximally</w:t>
      </w:r>
      <w:r w:rsidR="004D5027" w:rsidRPr="00E66B18">
        <w:rPr>
          <w:rFonts w:asciiTheme="majorBidi" w:hAnsiTheme="majorBidi" w:cstheme="majorBidi"/>
          <w:sz w:val="24"/>
          <w:szCs w:val="24"/>
        </w:rPr>
        <w:t xml:space="preserve"> until </w:t>
      </w:r>
      <w:r w:rsidR="004976C7">
        <w:rPr>
          <w:rFonts w:asciiTheme="majorBidi" w:hAnsiTheme="majorBidi" w:cstheme="majorBidi"/>
          <w:sz w:val="24"/>
          <w:szCs w:val="24"/>
        </w:rPr>
        <w:t>the</w:t>
      </w:r>
      <w:r w:rsidR="004D5027" w:rsidRPr="00E66B18">
        <w:rPr>
          <w:rFonts w:asciiTheme="majorBidi" w:hAnsiTheme="majorBidi" w:cstheme="majorBidi"/>
          <w:sz w:val="24"/>
          <w:szCs w:val="24"/>
        </w:rPr>
        <w:t xml:space="preserve"> penetration </w:t>
      </w:r>
      <w:r w:rsidR="004976C7">
        <w:rPr>
          <w:rFonts w:asciiTheme="majorBidi" w:hAnsiTheme="majorBidi" w:cstheme="majorBidi"/>
          <w:sz w:val="24"/>
          <w:szCs w:val="24"/>
        </w:rPr>
        <w:t>is</w:t>
      </w:r>
      <w:r w:rsidR="004D5027" w:rsidRPr="00E66B18">
        <w:rPr>
          <w:rFonts w:asciiTheme="majorBidi" w:hAnsiTheme="majorBidi" w:cstheme="majorBidi"/>
          <w:sz w:val="24"/>
          <w:szCs w:val="24"/>
        </w:rPr>
        <w:t xml:space="preserve"> </w:t>
      </w:r>
      <w:r>
        <w:rPr>
          <w:rFonts w:asciiTheme="majorBidi" w:hAnsiTheme="majorBidi" w:cstheme="majorBidi"/>
          <w:sz w:val="24"/>
          <w:szCs w:val="24"/>
        </w:rPr>
        <w:t xml:space="preserve">visually </w:t>
      </w:r>
      <w:r w:rsidR="004D5027" w:rsidRPr="00E66B18">
        <w:rPr>
          <w:rFonts w:asciiTheme="majorBidi" w:hAnsiTheme="majorBidi" w:cstheme="majorBidi"/>
          <w:sz w:val="24"/>
          <w:szCs w:val="24"/>
        </w:rPr>
        <w:t xml:space="preserve">removed. </w:t>
      </w:r>
    </w:p>
    <w:p w14:paraId="7A5AE1B1" w14:textId="468449E6" w:rsidR="004D5027" w:rsidRDefault="004D5027" w:rsidP="004D5027">
      <w:pPr>
        <w:rPr>
          <w:rFonts w:asciiTheme="majorBidi" w:hAnsiTheme="majorBidi" w:cstheme="majorBidi"/>
          <w:sz w:val="24"/>
          <w:szCs w:val="24"/>
        </w:rPr>
      </w:pPr>
    </w:p>
    <w:p w14:paraId="0B912DC7" w14:textId="6386DCEB" w:rsidR="004D5027" w:rsidRDefault="004D5027" w:rsidP="004D5027">
      <w:pPr>
        <w:rPr>
          <w:rFonts w:asciiTheme="majorBidi" w:hAnsiTheme="majorBidi" w:cstheme="majorBidi"/>
          <w:sz w:val="24"/>
          <w:szCs w:val="24"/>
        </w:rPr>
      </w:pPr>
    </w:p>
    <w:p w14:paraId="5B95E31D" w14:textId="33AA7734" w:rsidR="004D5027" w:rsidRDefault="00596705" w:rsidP="004D5027">
      <w:pPr>
        <w:rPr>
          <w:rFonts w:asciiTheme="majorBidi" w:hAnsiTheme="majorBidi" w:cstheme="majorBidi"/>
          <w:sz w:val="24"/>
          <w:szCs w:val="24"/>
        </w:rPr>
      </w:pPr>
      <w:r>
        <w:rPr>
          <w:noProof/>
        </w:rPr>
        <mc:AlternateContent>
          <mc:Choice Requires="wps">
            <w:drawing>
              <wp:anchor distT="0" distB="0" distL="114300" distR="114300" simplePos="0" relativeHeight="251884544" behindDoc="1" locked="0" layoutInCell="1" allowOverlap="1" wp14:anchorId="7CCFC43A" wp14:editId="69CA61BA">
                <wp:simplePos x="0" y="0"/>
                <wp:positionH relativeFrom="column">
                  <wp:posOffset>223975</wp:posOffset>
                </wp:positionH>
                <wp:positionV relativeFrom="paragraph">
                  <wp:posOffset>2136036</wp:posOffset>
                </wp:positionV>
                <wp:extent cx="5832475" cy="635"/>
                <wp:effectExtent l="0" t="0" r="0" b="0"/>
                <wp:wrapTight wrapText="bothSides">
                  <wp:wrapPolygon edited="0">
                    <wp:start x="0" y="0"/>
                    <wp:lineTo x="0" y="21600"/>
                    <wp:lineTo x="21600" y="21600"/>
                    <wp:lineTo x="21600" y="0"/>
                  </wp:wrapPolygon>
                </wp:wrapTight>
                <wp:docPr id="35858" name="Text Box 35858"/>
                <wp:cNvGraphicFramePr/>
                <a:graphic xmlns:a="http://schemas.openxmlformats.org/drawingml/2006/main">
                  <a:graphicData uri="http://schemas.microsoft.com/office/word/2010/wordprocessingShape">
                    <wps:wsp>
                      <wps:cNvSpPr txBox="1"/>
                      <wps:spPr>
                        <a:xfrm>
                          <a:off x="0" y="0"/>
                          <a:ext cx="5832475" cy="635"/>
                        </a:xfrm>
                        <a:prstGeom prst="rect">
                          <a:avLst/>
                        </a:prstGeom>
                        <a:solidFill>
                          <a:prstClr val="white"/>
                        </a:solidFill>
                        <a:ln>
                          <a:noFill/>
                        </a:ln>
                        <a:effectLst/>
                      </wps:spPr>
                      <wps:txbx>
                        <w:txbxContent>
                          <w:p w14:paraId="379EA591" w14:textId="23955D7E" w:rsidR="00567ECF" w:rsidRPr="008E2F83" w:rsidRDefault="00567ECF" w:rsidP="002B7FBD">
                            <w:pPr>
                              <w:keepNext/>
                              <w:spacing w:line="360" w:lineRule="auto"/>
                              <w:jc w:val="center"/>
                              <w:rPr>
                                <w:rFonts w:ascii="Times New Roman" w:hAnsi="Times New Roman" w:cs="Times New Roman"/>
                              </w:rPr>
                            </w:pPr>
                            <w:r>
                              <w:rPr>
                                <w:rFonts w:ascii="Times New Roman" w:hAnsi="Times New Roman" w:cs="Times New Roman"/>
                              </w:rPr>
                              <w:t>Fig.</w:t>
                            </w:r>
                            <w:r w:rsidRPr="008E2F83">
                              <w:rPr>
                                <w:rFonts w:ascii="Times New Roman" w:hAnsi="Times New Roman" w:cs="Times New Roman"/>
                              </w:rPr>
                              <w:t xml:space="preserve"> </w:t>
                            </w:r>
                            <w:r w:rsidRPr="008E2F83">
                              <w:rPr>
                                <w:rFonts w:ascii="Times New Roman" w:hAnsi="Times New Roman" w:cs="Times New Roman"/>
                              </w:rPr>
                              <w:fldChar w:fldCharType="begin"/>
                            </w:r>
                            <w:r w:rsidRPr="008E2F83">
                              <w:rPr>
                                <w:rFonts w:ascii="Times New Roman" w:hAnsi="Times New Roman" w:cs="Times New Roman"/>
                              </w:rPr>
                              <w:instrText xml:space="preserve"> SEQ Figure \* ARABIC </w:instrText>
                            </w:r>
                            <w:r w:rsidRPr="008E2F83">
                              <w:rPr>
                                <w:rFonts w:ascii="Times New Roman" w:hAnsi="Times New Roman" w:cs="Times New Roman"/>
                              </w:rPr>
                              <w:fldChar w:fldCharType="separate"/>
                            </w:r>
                            <w:r w:rsidR="002C0F3D">
                              <w:rPr>
                                <w:rFonts w:ascii="Times New Roman" w:hAnsi="Times New Roman" w:cs="Times New Roman"/>
                                <w:noProof/>
                              </w:rPr>
                              <w:t>28</w:t>
                            </w:r>
                            <w:r w:rsidRPr="008E2F83">
                              <w:rPr>
                                <w:rFonts w:ascii="Times New Roman" w:hAnsi="Times New Roman" w:cs="Times New Roman"/>
                              </w:rPr>
                              <w:fldChar w:fldCharType="end"/>
                            </w:r>
                            <w:r w:rsidRPr="008E2F83">
                              <w:rPr>
                                <w:rFonts w:ascii="Times New Roman" w:hAnsi="Times New Roman" w:cs="Times New Roman"/>
                              </w:rPr>
                              <w:t xml:space="preserve">: a) An example of visual penetration between the meniscus and the tibial cartilage; b) the penetration was </w:t>
                            </w:r>
                            <w:r>
                              <w:rPr>
                                <w:rFonts w:ascii="Times New Roman" w:hAnsi="Times New Roman" w:cs="Times New Roman"/>
                              </w:rPr>
                              <w:t>minimized</w:t>
                            </w:r>
                            <w:r w:rsidRPr="008E2F83">
                              <w:rPr>
                                <w:rFonts w:ascii="Times New Roman" w:hAnsi="Times New Roman" w:cs="Times New Roman"/>
                              </w:rPr>
                              <w:t xml:space="preserve"> by </w:t>
                            </w:r>
                            <w:r>
                              <w:rPr>
                                <w:rFonts w:ascii="Times New Roman" w:hAnsi="Times New Roman" w:cs="Times New Roman"/>
                              </w:rPr>
                              <w:t xml:space="preserve">translating </w:t>
                            </w:r>
                            <w:r w:rsidRPr="008E2F83">
                              <w:rPr>
                                <w:rFonts w:ascii="Times New Roman" w:hAnsi="Times New Roman" w:cs="Times New Roman"/>
                              </w:rPr>
                              <w:t>the meniscus</w:t>
                            </w:r>
                            <w:r>
                              <w:rPr>
                                <w:rFonts w:ascii="Times New Roman" w:hAnsi="Times New Roman" w:cs="Times New Roman"/>
                              </w:rPr>
                              <w:t xml:space="preserve"> proximally</w:t>
                            </w:r>
                            <w:r w:rsidRPr="008E2F83">
                              <w:rPr>
                                <w:rFonts w:ascii="Times New Roman" w:hAnsi="Times New Roman" w:cs="Times New Roman"/>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CFC43A" id="Text Box 35858" o:spid="_x0000_s1094" type="#_x0000_t202" style="position:absolute;margin-left:17.65pt;margin-top:168.2pt;width:459.25pt;height:.05pt;z-index:-251431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" stroked="f">
                <v:textbox style="mso-fit-shape-to-text:t" inset="0,0,0,0">
                  <w:txbxContent>
                    <w:p w14:paraId="379EA591" w14:textId="23955D7E" w:rsidR="00567ECF" w:rsidRPr="008E2F83" w:rsidRDefault="00567ECF" w:rsidP="002B7FBD">
                      <w:pPr>
                        <w:keepNext/>
                        <w:spacing w:line="360" w:lineRule="auto"/>
                        <w:jc w:val="center"/>
                        <w:rPr>
                          <w:rFonts w:ascii="Times New Roman" w:hAnsi="Times New Roman" w:cs="Times New Roman"/>
                        </w:rPr>
                      </w:pPr>
                      <w:r>
                        <w:rPr>
                          <w:rFonts w:ascii="Times New Roman" w:hAnsi="Times New Roman" w:cs="Times New Roman"/>
                        </w:rPr>
                        <w:t>Fig.</w:t>
                      </w:r>
                      <w:r w:rsidRPr="008E2F83">
                        <w:rPr>
                          <w:rFonts w:ascii="Times New Roman" w:hAnsi="Times New Roman" w:cs="Times New Roman"/>
                        </w:rPr>
                        <w:t xml:space="preserve"> </w:t>
                      </w:r>
                      <w:r w:rsidRPr="008E2F83">
                        <w:rPr>
                          <w:rFonts w:ascii="Times New Roman" w:hAnsi="Times New Roman" w:cs="Times New Roman"/>
                        </w:rPr>
                        <w:fldChar w:fldCharType="begin"/>
                      </w:r>
                      <w:r w:rsidRPr="008E2F83">
                        <w:rPr>
                          <w:rFonts w:ascii="Times New Roman" w:hAnsi="Times New Roman" w:cs="Times New Roman"/>
                        </w:rPr>
                        <w:instrText xml:space="preserve"> SEQ Figure \* ARABIC </w:instrText>
                      </w:r>
                      <w:r w:rsidRPr="008E2F83">
                        <w:rPr>
                          <w:rFonts w:ascii="Times New Roman" w:hAnsi="Times New Roman" w:cs="Times New Roman"/>
                        </w:rPr>
                        <w:fldChar w:fldCharType="separate"/>
                      </w:r>
                      <w:r w:rsidR="002C0F3D">
                        <w:rPr>
                          <w:rFonts w:ascii="Times New Roman" w:hAnsi="Times New Roman" w:cs="Times New Roman"/>
                          <w:noProof/>
                        </w:rPr>
                        <w:t>28</w:t>
                      </w:r>
                      <w:r w:rsidRPr="008E2F83">
                        <w:rPr>
                          <w:rFonts w:ascii="Times New Roman" w:hAnsi="Times New Roman" w:cs="Times New Roman"/>
                        </w:rPr>
                        <w:fldChar w:fldCharType="end"/>
                      </w:r>
                      <w:r w:rsidRPr="008E2F83">
                        <w:rPr>
                          <w:rFonts w:ascii="Times New Roman" w:hAnsi="Times New Roman" w:cs="Times New Roman"/>
                        </w:rPr>
                        <w:t xml:space="preserve">: a) An example of visual penetration between the meniscus and the tibial cartilage; b) the penetration was </w:t>
                      </w:r>
                      <w:r>
                        <w:rPr>
                          <w:rFonts w:ascii="Times New Roman" w:hAnsi="Times New Roman" w:cs="Times New Roman"/>
                        </w:rPr>
                        <w:t>minimized</w:t>
                      </w:r>
                      <w:r w:rsidRPr="008E2F83">
                        <w:rPr>
                          <w:rFonts w:ascii="Times New Roman" w:hAnsi="Times New Roman" w:cs="Times New Roman"/>
                        </w:rPr>
                        <w:t xml:space="preserve"> by </w:t>
                      </w:r>
                      <w:r>
                        <w:rPr>
                          <w:rFonts w:ascii="Times New Roman" w:hAnsi="Times New Roman" w:cs="Times New Roman"/>
                        </w:rPr>
                        <w:t xml:space="preserve">translating </w:t>
                      </w:r>
                      <w:r w:rsidRPr="008E2F83">
                        <w:rPr>
                          <w:rFonts w:ascii="Times New Roman" w:hAnsi="Times New Roman" w:cs="Times New Roman"/>
                        </w:rPr>
                        <w:t>the meniscus</w:t>
                      </w:r>
                      <w:r>
                        <w:rPr>
                          <w:rFonts w:ascii="Times New Roman" w:hAnsi="Times New Roman" w:cs="Times New Roman"/>
                        </w:rPr>
                        <w:t xml:space="preserve"> proximally</w:t>
                      </w:r>
                      <w:r w:rsidRPr="008E2F83">
                        <w:rPr>
                          <w:rFonts w:ascii="Times New Roman" w:hAnsi="Times New Roman" w:cs="Times New Roman"/>
                        </w:rPr>
                        <w:t>.</w:t>
                      </w:r>
                    </w:p>
                  </w:txbxContent>
                </v:textbox>
                <w10:wrap type="tight"/>
              </v:shape>
            </w:pict>
          </mc:Fallback>
        </mc:AlternateContent>
      </w:r>
      <w:r>
        <w:rPr>
          <w:rFonts w:asciiTheme="majorBidi" w:hAnsiTheme="majorBidi" w:cstheme="majorBidi"/>
          <w:noProof/>
          <w:sz w:val="24"/>
          <w:szCs w:val="24"/>
        </w:rPr>
        <mc:AlternateContent>
          <mc:Choice Requires="wpg">
            <w:drawing>
              <wp:anchor distT="0" distB="0" distL="114300" distR="114300" simplePos="0" relativeHeight="251891712" behindDoc="0" locked="0" layoutInCell="1" allowOverlap="1" wp14:anchorId="7CAE76A7" wp14:editId="1414162F">
                <wp:simplePos x="0" y="0"/>
                <wp:positionH relativeFrom="column">
                  <wp:posOffset>272955</wp:posOffset>
                </wp:positionH>
                <wp:positionV relativeFrom="paragraph">
                  <wp:posOffset>0</wp:posOffset>
                </wp:positionV>
                <wp:extent cx="5934919" cy="1987702"/>
                <wp:effectExtent l="0" t="0" r="8890" b="0"/>
                <wp:wrapTight wrapText="bothSides">
                  <wp:wrapPolygon edited="0">
                    <wp:start x="0" y="0"/>
                    <wp:lineTo x="0" y="21324"/>
                    <wp:lineTo x="21563" y="21324"/>
                    <wp:lineTo x="21563" y="0"/>
                    <wp:lineTo x="8875" y="0"/>
                    <wp:lineTo x="0" y="0"/>
                  </wp:wrapPolygon>
                </wp:wrapTight>
                <wp:docPr id="35898" name="Group 35898"/>
                <wp:cNvGraphicFramePr/>
                <a:graphic xmlns:a="http://schemas.openxmlformats.org/drawingml/2006/main">
                  <a:graphicData uri="http://schemas.microsoft.com/office/word/2010/wordprocessingGroup">
                    <wpg:wgp>
                      <wpg:cNvGrpSpPr/>
                      <wpg:grpSpPr>
                        <a:xfrm>
                          <a:off x="0" y="0"/>
                          <a:ext cx="5934919" cy="1987702"/>
                          <a:chOff x="0" y="0"/>
                          <a:chExt cx="5934919" cy="1987702"/>
                        </a:xfrm>
                      </wpg:grpSpPr>
                      <wps:wsp>
                        <wps:cNvPr id="30" name="Right Arrow 30"/>
                        <wps:cNvSpPr/>
                        <wps:spPr>
                          <a:xfrm>
                            <a:off x="2674961" y="798394"/>
                            <a:ext cx="572770" cy="29972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5875" name="Group 35875"/>
                        <wpg:cNvGrpSpPr/>
                        <wpg:grpSpPr>
                          <a:xfrm>
                            <a:off x="0" y="0"/>
                            <a:ext cx="2423160" cy="1978025"/>
                            <a:chOff x="0" y="0"/>
                            <a:chExt cx="2423160" cy="1978025"/>
                          </a:xfrm>
                        </wpg:grpSpPr>
                        <pic:pic xmlns:pic="http://schemas.openxmlformats.org/drawingml/2006/picture">
                          <pic:nvPicPr>
                            <pic:cNvPr id="27" name="Picture 27"/>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2423160" cy="1978025"/>
                            </a:xfrm>
                            <a:prstGeom prst="rect">
                              <a:avLst/>
                            </a:prstGeom>
                          </pic:spPr>
                        </pic:pic>
                        <wps:wsp>
                          <wps:cNvPr id="35861" name="Text Box 2"/>
                          <wps:cNvSpPr txBox="1">
                            <a:spLocks noChangeArrowheads="1"/>
                          </wps:cNvSpPr>
                          <wps:spPr bwMode="auto">
                            <a:xfrm>
                              <a:off x="27296" y="0"/>
                              <a:ext cx="354330" cy="272415"/>
                            </a:xfrm>
                            <a:prstGeom prst="rect">
                              <a:avLst/>
                            </a:prstGeom>
                            <a:noFill/>
                            <a:ln w="9525">
                              <a:noFill/>
                              <a:miter lim="800000"/>
                              <a:headEnd/>
                              <a:tailEnd/>
                            </a:ln>
                          </wps:spPr>
                          <wps:txbx>
                            <w:txbxContent>
                              <w:p w14:paraId="2B510F51" w14:textId="191A72AC" w:rsidR="00567ECF" w:rsidRPr="00596705" w:rsidRDefault="00567ECF">
                                <w:pPr>
                                  <w:rPr>
                                    <w:b/>
                                    <w:sz w:val="24"/>
                                  </w:rPr>
                                </w:pPr>
                                <w:r w:rsidRPr="00596705">
                                  <w:rPr>
                                    <w:b/>
                                    <w:sz w:val="24"/>
                                  </w:rPr>
                                  <w:t>a)</w:t>
                                </w:r>
                              </w:p>
                            </w:txbxContent>
                          </wps:txbx>
                          <wps:bodyPr rot="0" vert="horz" wrap="square" lIns="91440" tIns="45720" rIns="91440" bIns="45720" anchor="t" anchorCtr="0">
                            <a:noAutofit/>
                          </wps:bodyPr>
                        </wps:wsp>
                      </wpg:grpSp>
                      <wpg:grpSp>
                        <wpg:cNvPr id="35868" name="Group 35868"/>
                        <wpg:cNvGrpSpPr/>
                        <wpg:grpSpPr>
                          <a:xfrm>
                            <a:off x="3514299" y="6824"/>
                            <a:ext cx="2420620" cy="1980878"/>
                            <a:chOff x="0" y="0"/>
                            <a:chExt cx="2420620" cy="1980878"/>
                          </a:xfrm>
                        </wpg:grpSpPr>
                        <pic:pic xmlns:pic="http://schemas.openxmlformats.org/drawingml/2006/picture">
                          <pic:nvPicPr>
                            <pic:cNvPr id="29" name="Picture 29"/>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13648"/>
                              <a:ext cx="2420620" cy="1967230"/>
                            </a:xfrm>
                            <a:prstGeom prst="rect">
                              <a:avLst/>
                            </a:prstGeom>
                          </pic:spPr>
                        </pic:pic>
                        <wps:wsp>
                          <wps:cNvPr id="35866" name="Text Box 2"/>
                          <wps:cNvSpPr txBox="1">
                            <a:spLocks noChangeArrowheads="1"/>
                          </wps:cNvSpPr>
                          <wps:spPr bwMode="auto">
                            <a:xfrm>
                              <a:off x="0" y="0"/>
                              <a:ext cx="354330" cy="272415"/>
                            </a:xfrm>
                            <a:prstGeom prst="rect">
                              <a:avLst/>
                            </a:prstGeom>
                            <a:noFill/>
                            <a:ln w="9525">
                              <a:noFill/>
                              <a:miter lim="800000"/>
                              <a:headEnd/>
                              <a:tailEnd/>
                            </a:ln>
                          </wps:spPr>
                          <wps:txbx>
                            <w:txbxContent>
                              <w:p w14:paraId="151A5A6E" w14:textId="45E621C4" w:rsidR="00567ECF" w:rsidRPr="00596705" w:rsidRDefault="00567ECF" w:rsidP="00596705">
                                <w:pPr>
                                  <w:rPr>
                                    <w:b/>
                                    <w:sz w:val="24"/>
                                  </w:rPr>
                                </w:pPr>
                                <w:r>
                                  <w:rPr>
                                    <w:b/>
                                    <w:sz w:val="24"/>
                                  </w:rPr>
                                  <w:t>b</w:t>
                                </w:r>
                                <w:r w:rsidRPr="00596705">
                                  <w:rPr>
                                    <w:b/>
                                    <w:sz w:val="24"/>
                                  </w:rPr>
                                  <w:t>)</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7CAE76A7" id="Group 35898" o:spid="_x0000_s1095" style="position:absolute;margin-left:21.5pt;margin-top:0;width:467.3pt;height:156.5pt;z-index:251891712;mso-width-relative:margin;mso-height-relative:margin" coordsize="59349,198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0" o:spid="_x0000_s1096" type="#_x0000_t13" style="position:absolute;left:26749;top:7983;width:5728;height:29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" adj="15949" fillcolor="#5b9bd5 [3204]" strokecolor="#1f4d78 [1604]" strokeweight="1pt"/>
                <v:group id="Group 35875" o:spid="_x0000_s1097" style="position:absolute;width:24231;height:19780" coordsize="24231,19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">
                  <v:shape id="Picture 27" o:spid="_x0000_s1098" type="#_x0000_t75" style="position:absolute;width:24231;height:19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">
                    <v:imagedata r:id="rId60" o:title=""/>
                    <v:path arrowok="t"/>
                  </v:shape>
                  <v:shape id="_x0000_s1099" type="#_x0000_t202" style="position:absolute;left:272;width:3544;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" filled="f" stroked="f">
                    <v:textbox>
                      <w:txbxContent>
                        <w:p w14:paraId="2B510F51" w14:textId="191A72AC" w:rsidR="00567ECF" w:rsidRPr="00596705" w:rsidRDefault="00567ECF">
                          <w:pPr>
                            <w:rPr>
                              <w:b/>
                              <w:sz w:val="24"/>
                            </w:rPr>
                          </w:pPr>
                          <w:r w:rsidRPr="00596705">
                            <w:rPr>
                              <w:b/>
                              <w:sz w:val="24"/>
                            </w:rPr>
                            <w:t>a)</w:t>
                          </w:r>
                        </w:p>
                      </w:txbxContent>
                    </v:textbox>
                  </v:shape>
                </v:group>
                <v:group id="Group 35868" o:spid="_x0000_s1100" style="position:absolute;left:35142;top:68;width:24207;height:19809" coordsize="24206,19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">
                  <v:shape id="Picture 29" o:spid="_x0000_s1101" type="#_x0000_t75" style="position:absolute;top:136;width:24206;height:19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">
                    <v:imagedata r:id="rId61" o:title=""/>
                    <v:path arrowok="t"/>
                  </v:shape>
                  <v:shape id="_x0000_s1102" type="#_x0000_t202" style="position:absolute;width:3543;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" filled="f" stroked="f">
                    <v:textbox>
                      <w:txbxContent>
                        <w:p w14:paraId="151A5A6E" w14:textId="45E621C4" w:rsidR="00567ECF" w:rsidRPr="00596705" w:rsidRDefault="00567ECF" w:rsidP="00596705">
                          <w:pPr>
                            <w:rPr>
                              <w:b/>
                              <w:sz w:val="24"/>
                            </w:rPr>
                          </w:pPr>
                          <w:r>
                            <w:rPr>
                              <w:b/>
                              <w:sz w:val="24"/>
                            </w:rPr>
                            <w:t>b</w:t>
                          </w:r>
                          <w:r w:rsidRPr="00596705">
                            <w:rPr>
                              <w:b/>
                              <w:sz w:val="24"/>
                            </w:rPr>
                            <w:t>)</w:t>
                          </w:r>
                        </w:p>
                      </w:txbxContent>
                    </v:textbox>
                  </v:shape>
                </v:group>
                <w10:wrap type="tight"/>
              </v:group>
            </w:pict>
          </mc:Fallback>
        </mc:AlternateContent>
      </w:r>
    </w:p>
    <w:p w14:paraId="7B75436F" w14:textId="5A86EB16" w:rsidR="002B7FBD" w:rsidRDefault="002B7FBD" w:rsidP="002B7FBD">
      <w:pPr>
        <w:spacing w:line="360" w:lineRule="auto"/>
        <w:jc w:val="both"/>
        <w:rPr>
          <w:rFonts w:asciiTheme="majorBidi" w:hAnsiTheme="majorBidi" w:cstheme="majorBidi"/>
          <w:sz w:val="24"/>
          <w:szCs w:val="24"/>
        </w:rPr>
      </w:pPr>
      <w:r w:rsidRPr="00ED7BF8">
        <w:rPr>
          <w:rFonts w:asciiTheme="majorBidi" w:hAnsiTheme="majorBidi" w:cstheme="majorBidi"/>
          <w:sz w:val="24"/>
          <w:szCs w:val="24"/>
        </w:rPr>
        <w:lastRenderedPageBreak/>
        <w:t xml:space="preserve">For the femoral cartilage, split it </w:t>
      </w:r>
      <w:r w:rsidRPr="00ED7BF8">
        <w:rPr>
          <w:rFonts w:asciiTheme="majorBidi" w:hAnsiTheme="majorBidi" w:cstheme="majorBidi"/>
          <w:noProof/>
          <w:sz w:val="24"/>
          <w:szCs w:val="24"/>
        </w:rPr>
        <w:t>into</w:t>
      </w:r>
      <w:r w:rsidRPr="00ED7BF8">
        <w:rPr>
          <w:rFonts w:asciiTheme="majorBidi" w:hAnsiTheme="majorBidi" w:cstheme="majorBidi"/>
          <w:sz w:val="24"/>
          <w:szCs w:val="24"/>
        </w:rPr>
        <w:t xml:space="preserve"> two parts</w:t>
      </w:r>
      <w:r>
        <w:rPr>
          <w:rFonts w:asciiTheme="majorBidi" w:hAnsiTheme="majorBidi" w:cstheme="majorBidi"/>
          <w:sz w:val="24"/>
          <w:szCs w:val="24"/>
        </w:rPr>
        <w:t xml:space="preserve">: </w:t>
      </w:r>
      <w:r w:rsidRPr="00ED7BF8">
        <w:rPr>
          <w:rFonts w:asciiTheme="majorBidi" w:hAnsiTheme="majorBidi" w:cstheme="majorBidi"/>
          <w:noProof/>
          <w:sz w:val="24"/>
          <w:szCs w:val="24"/>
        </w:rPr>
        <w:t>medial</w:t>
      </w:r>
      <w:r w:rsidRPr="00ED7BF8">
        <w:rPr>
          <w:rFonts w:asciiTheme="majorBidi" w:hAnsiTheme="majorBidi" w:cstheme="majorBidi"/>
          <w:sz w:val="24"/>
          <w:szCs w:val="24"/>
        </w:rPr>
        <w:t xml:space="preserve"> femoral cartilage and </w:t>
      </w:r>
      <w:r w:rsidRPr="00ED7BF8">
        <w:rPr>
          <w:rFonts w:asciiTheme="majorBidi" w:hAnsiTheme="majorBidi" w:cstheme="majorBidi"/>
          <w:noProof/>
          <w:sz w:val="24"/>
          <w:szCs w:val="24"/>
        </w:rPr>
        <w:t>lateral</w:t>
      </w:r>
      <w:r w:rsidRPr="00ED7BF8">
        <w:rPr>
          <w:rFonts w:asciiTheme="majorBidi" w:hAnsiTheme="majorBidi" w:cstheme="majorBidi"/>
          <w:sz w:val="24"/>
          <w:szCs w:val="24"/>
        </w:rPr>
        <w:t xml:space="preserve"> femoral cartilage as shown</w:t>
      </w:r>
      <w:r>
        <w:rPr>
          <w:rFonts w:asciiTheme="majorBidi" w:hAnsiTheme="majorBidi" w:cstheme="majorBidi"/>
          <w:sz w:val="24"/>
          <w:szCs w:val="24"/>
        </w:rPr>
        <w:t xml:space="preserve"> in </w:t>
      </w:r>
      <w:r w:rsidR="006C5B62">
        <w:rPr>
          <w:rFonts w:asciiTheme="majorBidi" w:hAnsiTheme="majorBidi" w:cstheme="majorBidi"/>
          <w:sz w:val="24"/>
          <w:szCs w:val="24"/>
        </w:rPr>
        <w:t>Fig.</w:t>
      </w:r>
      <w:r w:rsidRPr="00ED7BF8">
        <w:rPr>
          <w:rFonts w:asciiTheme="majorBidi" w:hAnsiTheme="majorBidi" w:cstheme="majorBidi"/>
          <w:sz w:val="24"/>
          <w:szCs w:val="24"/>
        </w:rPr>
        <w:t xml:space="preserve"> 29 by using</w:t>
      </w:r>
      <w:r>
        <w:rPr>
          <w:rFonts w:asciiTheme="majorBidi" w:hAnsiTheme="majorBidi" w:cstheme="majorBidi"/>
          <w:sz w:val="24"/>
          <w:szCs w:val="24"/>
        </w:rPr>
        <w:t xml:space="preserve"> the</w:t>
      </w:r>
      <w:r w:rsidRPr="00ED7BF8">
        <w:rPr>
          <w:rFonts w:asciiTheme="majorBidi" w:hAnsiTheme="majorBidi" w:cstheme="majorBidi"/>
          <w:sz w:val="24"/>
          <w:szCs w:val="24"/>
        </w:rPr>
        <w:t xml:space="preserve"> </w:t>
      </w:r>
      <w:r>
        <w:rPr>
          <w:rFonts w:asciiTheme="majorBidi" w:hAnsiTheme="majorBidi" w:cstheme="majorBidi"/>
          <w:sz w:val="24"/>
          <w:szCs w:val="24"/>
        </w:rPr>
        <w:t>‘</w:t>
      </w:r>
      <w:r w:rsidRPr="00ED7BF8">
        <w:rPr>
          <w:rFonts w:asciiTheme="majorBidi" w:hAnsiTheme="majorBidi" w:cstheme="majorBidi"/>
          <w:sz w:val="24"/>
          <w:szCs w:val="24"/>
        </w:rPr>
        <w:t>Trim with plane</w:t>
      </w:r>
      <w:r>
        <w:rPr>
          <w:rFonts w:asciiTheme="majorBidi" w:hAnsiTheme="majorBidi" w:cstheme="majorBidi"/>
          <w:sz w:val="24"/>
          <w:szCs w:val="24"/>
        </w:rPr>
        <w:t>’</w:t>
      </w:r>
      <w:r w:rsidRPr="00ED7BF8">
        <w:rPr>
          <w:rFonts w:asciiTheme="majorBidi" w:hAnsiTheme="majorBidi" w:cstheme="majorBidi"/>
          <w:sz w:val="24"/>
          <w:szCs w:val="24"/>
        </w:rPr>
        <w:t xml:space="preserve"> feature in Geomagic. </w:t>
      </w:r>
      <w:r>
        <w:rPr>
          <w:rFonts w:asciiTheme="majorBidi" w:hAnsiTheme="majorBidi" w:cstheme="majorBidi"/>
          <w:sz w:val="24"/>
          <w:szCs w:val="24"/>
        </w:rPr>
        <w:t>Splitting the femoral cartilage</w:t>
      </w:r>
      <w:r w:rsidRPr="00ED7BF8">
        <w:rPr>
          <w:rFonts w:asciiTheme="majorBidi" w:hAnsiTheme="majorBidi" w:cstheme="majorBidi"/>
          <w:sz w:val="24"/>
          <w:szCs w:val="24"/>
        </w:rPr>
        <w:t xml:space="preserve"> will allow the medial and lateral contact forces</w:t>
      </w:r>
      <w:r>
        <w:rPr>
          <w:rFonts w:asciiTheme="majorBidi" w:hAnsiTheme="majorBidi" w:cstheme="majorBidi"/>
          <w:sz w:val="24"/>
          <w:szCs w:val="24"/>
        </w:rPr>
        <w:t xml:space="preserve"> to be measured independently</w:t>
      </w:r>
      <w:r w:rsidRPr="00ED7BF8">
        <w:rPr>
          <w:rFonts w:asciiTheme="majorBidi" w:hAnsiTheme="majorBidi" w:cstheme="majorBidi"/>
          <w:sz w:val="24"/>
          <w:szCs w:val="24"/>
        </w:rPr>
        <w:t>.</w:t>
      </w:r>
    </w:p>
    <w:p w14:paraId="4DCDA935" w14:textId="76B3C8DF" w:rsidR="00680801" w:rsidRDefault="00596705" w:rsidP="004D5027">
      <w:pPr>
        <w:rPr>
          <w:rFonts w:asciiTheme="majorBidi" w:hAnsiTheme="majorBidi" w:cstheme="majorBidi"/>
          <w:sz w:val="24"/>
          <w:szCs w:val="24"/>
        </w:rPr>
      </w:pPr>
      <w:r>
        <w:rPr>
          <w:noProof/>
        </w:rPr>
        <mc:AlternateContent>
          <mc:Choice Requires="wps">
            <w:drawing>
              <wp:anchor distT="0" distB="0" distL="114300" distR="114300" simplePos="0" relativeHeight="251895808" behindDoc="1" locked="0" layoutInCell="1" allowOverlap="1" wp14:anchorId="6A2DFB89" wp14:editId="61A3B4FB">
                <wp:simplePos x="0" y="0"/>
                <wp:positionH relativeFrom="column">
                  <wp:posOffset>352425</wp:posOffset>
                </wp:positionH>
                <wp:positionV relativeFrom="paragraph">
                  <wp:posOffset>2519680</wp:posOffset>
                </wp:positionV>
                <wp:extent cx="5233035" cy="635"/>
                <wp:effectExtent l="0" t="0" r="0" b="0"/>
                <wp:wrapTight wrapText="bothSides">
                  <wp:wrapPolygon edited="0">
                    <wp:start x="0" y="0"/>
                    <wp:lineTo x="0" y="21600"/>
                    <wp:lineTo x="21600" y="21600"/>
                    <wp:lineTo x="21600" y="0"/>
                  </wp:wrapPolygon>
                </wp:wrapTight>
                <wp:docPr id="35900" name="Text Box 35900"/>
                <wp:cNvGraphicFramePr/>
                <a:graphic xmlns:a="http://schemas.openxmlformats.org/drawingml/2006/main">
                  <a:graphicData uri="http://schemas.microsoft.com/office/word/2010/wordprocessingShape">
                    <wps:wsp>
                      <wps:cNvSpPr txBox="1"/>
                      <wps:spPr>
                        <a:xfrm>
                          <a:off x="0" y="0"/>
                          <a:ext cx="5233035" cy="635"/>
                        </a:xfrm>
                        <a:prstGeom prst="rect">
                          <a:avLst/>
                        </a:prstGeom>
                        <a:solidFill>
                          <a:prstClr val="white"/>
                        </a:solidFill>
                        <a:ln>
                          <a:noFill/>
                        </a:ln>
                        <a:effectLst/>
                      </wps:spPr>
                      <wps:txbx>
                        <w:txbxContent>
                          <w:p w14:paraId="163764A4" w14:textId="619C5226" w:rsidR="00567ECF" w:rsidRPr="002011C6" w:rsidRDefault="00567ECF" w:rsidP="002011C6">
                            <w:pPr>
                              <w:keepNext/>
                              <w:spacing w:line="276" w:lineRule="auto"/>
                              <w:jc w:val="center"/>
                              <w:rPr>
                                <w:rFonts w:ascii="Times New Roman" w:hAnsi="Times New Roman" w:cs="Times New Roman"/>
                              </w:rPr>
                            </w:pPr>
                            <w:r>
                              <w:rPr>
                                <w:rFonts w:ascii="Times New Roman" w:hAnsi="Times New Roman" w:cs="Times New Roman"/>
                              </w:rPr>
                              <w:t>Fig.</w:t>
                            </w:r>
                            <w:r w:rsidRPr="002011C6">
                              <w:rPr>
                                <w:rFonts w:ascii="Times New Roman" w:hAnsi="Times New Roman" w:cs="Times New Roman"/>
                              </w:rPr>
                              <w:t xml:space="preserve"> </w:t>
                            </w:r>
                            <w:r w:rsidRPr="002011C6">
                              <w:rPr>
                                <w:rFonts w:ascii="Times New Roman" w:hAnsi="Times New Roman" w:cs="Times New Roman"/>
                              </w:rPr>
                              <w:fldChar w:fldCharType="begin"/>
                            </w:r>
                            <w:r w:rsidRPr="002011C6">
                              <w:rPr>
                                <w:rFonts w:ascii="Times New Roman" w:hAnsi="Times New Roman" w:cs="Times New Roman"/>
                              </w:rPr>
                              <w:instrText xml:space="preserve"> SEQ Figure \* ARABIC </w:instrText>
                            </w:r>
                            <w:r w:rsidRPr="002011C6">
                              <w:rPr>
                                <w:rFonts w:ascii="Times New Roman" w:hAnsi="Times New Roman" w:cs="Times New Roman"/>
                              </w:rPr>
                              <w:fldChar w:fldCharType="separate"/>
                            </w:r>
                            <w:r w:rsidR="002C0F3D">
                              <w:rPr>
                                <w:rFonts w:ascii="Times New Roman" w:hAnsi="Times New Roman" w:cs="Times New Roman"/>
                                <w:noProof/>
                              </w:rPr>
                              <w:t>29</w:t>
                            </w:r>
                            <w:r w:rsidRPr="002011C6">
                              <w:rPr>
                                <w:rFonts w:ascii="Times New Roman" w:hAnsi="Times New Roman" w:cs="Times New Roman"/>
                              </w:rPr>
                              <w:fldChar w:fldCharType="end"/>
                            </w:r>
                            <w:r w:rsidRPr="002011C6">
                              <w:rPr>
                                <w:rFonts w:ascii="Times New Roman" w:hAnsi="Times New Roman" w:cs="Times New Roman"/>
                              </w:rPr>
                              <w:t>: Splitting the femoral cartilage into medial and lateral parts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2DFB89" id="Text Box 35900" o:spid="_x0000_s1103" type="#_x0000_t202" style="position:absolute;margin-left:27.75pt;margin-top:198.4pt;width:412.05pt;height:.05pt;z-index:-251420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" stroked="f">
                <v:textbox style="mso-fit-shape-to-text:t" inset="0,0,0,0">
                  <w:txbxContent>
                    <w:p w14:paraId="163764A4" w14:textId="619C5226" w:rsidR="00567ECF" w:rsidRPr="002011C6" w:rsidRDefault="00567ECF" w:rsidP="002011C6">
                      <w:pPr>
                        <w:keepNext/>
                        <w:spacing w:line="276" w:lineRule="auto"/>
                        <w:jc w:val="center"/>
                        <w:rPr>
                          <w:rFonts w:ascii="Times New Roman" w:hAnsi="Times New Roman" w:cs="Times New Roman"/>
                        </w:rPr>
                      </w:pPr>
                      <w:r>
                        <w:rPr>
                          <w:rFonts w:ascii="Times New Roman" w:hAnsi="Times New Roman" w:cs="Times New Roman"/>
                        </w:rPr>
                        <w:t>Fig.</w:t>
                      </w:r>
                      <w:r w:rsidRPr="002011C6">
                        <w:rPr>
                          <w:rFonts w:ascii="Times New Roman" w:hAnsi="Times New Roman" w:cs="Times New Roman"/>
                        </w:rPr>
                        <w:t xml:space="preserve"> </w:t>
                      </w:r>
                      <w:r w:rsidRPr="002011C6">
                        <w:rPr>
                          <w:rFonts w:ascii="Times New Roman" w:hAnsi="Times New Roman" w:cs="Times New Roman"/>
                        </w:rPr>
                        <w:fldChar w:fldCharType="begin"/>
                      </w:r>
                      <w:r w:rsidRPr="002011C6">
                        <w:rPr>
                          <w:rFonts w:ascii="Times New Roman" w:hAnsi="Times New Roman" w:cs="Times New Roman"/>
                        </w:rPr>
                        <w:instrText xml:space="preserve"> SEQ Figure \* ARABIC </w:instrText>
                      </w:r>
                      <w:r w:rsidRPr="002011C6">
                        <w:rPr>
                          <w:rFonts w:ascii="Times New Roman" w:hAnsi="Times New Roman" w:cs="Times New Roman"/>
                        </w:rPr>
                        <w:fldChar w:fldCharType="separate"/>
                      </w:r>
                      <w:r w:rsidR="002C0F3D">
                        <w:rPr>
                          <w:rFonts w:ascii="Times New Roman" w:hAnsi="Times New Roman" w:cs="Times New Roman"/>
                          <w:noProof/>
                        </w:rPr>
                        <w:t>29</w:t>
                      </w:r>
                      <w:r w:rsidRPr="002011C6">
                        <w:rPr>
                          <w:rFonts w:ascii="Times New Roman" w:hAnsi="Times New Roman" w:cs="Times New Roman"/>
                        </w:rPr>
                        <w:fldChar w:fldCharType="end"/>
                      </w:r>
                      <w:r w:rsidRPr="002011C6">
                        <w:rPr>
                          <w:rFonts w:ascii="Times New Roman" w:hAnsi="Times New Roman" w:cs="Times New Roman"/>
                        </w:rPr>
                        <w:t>: Splitting the femoral cartilage into medial and lateral parts</w:t>
                      </w:r>
                    </w:p>
                  </w:txbxContent>
                </v:textbox>
                <w10:wrap type="tight"/>
              </v:shape>
            </w:pict>
          </mc:Fallback>
        </mc:AlternateContent>
      </w:r>
      <w:r>
        <w:rPr>
          <w:rFonts w:asciiTheme="majorBidi" w:hAnsiTheme="majorBidi" w:cstheme="majorBidi"/>
          <w:noProof/>
          <w:sz w:val="24"/>
          <w:szCs w:val="24"/>
        </w:rPr>
        <mc:AlternateContent>
          <mc:Choice Requires="wpg">
            <w:drawing>
              <wp:anchor distT="0" distB="0" distL="114300" distR="114300" simplePos="0" relativeHeight="251893760" behindDoc="0" locked="0" layoutInCell="1" allowOverlap="1" wp14:anchorId="74AB38CC" wp14:editId="6062EBF4">
                <wp:simplePos x="0" y="0"/>
                <wp:positionH relativeFrom="margin">
                  <wp:align>center</wp:align>
                </wp:positionH>
                <wp:positionV relativeFrom="paragraph">
                  <wp:posOffset>5554</wp:posOffset>
                </wp:positionV>
                <wp:extent cx="5233651" cy="2457450"/>
                <wp:effectExtent l="0" t="0" r="5715" b="0"/>
                <wp:wrapTight wrapText="bothSides">
                  <wp:wrapPolygon edited="0">
                    <wp:start x="0" y="0"/>
                    <wp:lineTo x="0" y="21433"/>
                    <wp:lineTo x="21545" y="21433"/>
                    <wp:lineTo x="21545" y="0"/>
                    <wp:lineTo x="0" y="0"/>
                  </wp:wrapPolygon>
                </wp:wrapTight>
                <wp:docPr id="35899" name="Group 35899"/>
                <wp:cNvGraphicFramePr/>
                <a:graphic xmlns:a="http://schemas.openxmlformats.org/drawingml/2006/main">
                  <a:graphicData uri="http://schemas.microsoft.com/office/word/2010/wordprocessingGroup">
                    <wpg:wgp>
                      <wpg:cNvGrpSpPr/>
                      <wpg:grpSpPr>
                        <a:xfrm>
                          <a:off x="0" y="0"/>
                          <a:ext cx="5233651" cy="2457450"/>
                          <a:chOff x="0" y="0"/>
                          <a:chExt cx="5233651" cy="2457450"/>
                        </a:xfrm>
                      </wpg:grpSpPr>
                      <pic:pic xmlns:pic="http://schemas.openxmlformats.org/drawingml/2006/picture">
                        <pic:nvPicPr>
                          <pic:cNvPr id="15" name="Picture 15"/>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2698115" cy="2457450"/>
                          </a:xfrm>
                          <a:prstGeom prst="rect">
                            <a:avLst/>
                          </a:prstGeom>
                        </pic:spPr>
                      </pic:pic>
                      <pic:pic xmlns:pic="http://schemas.openxmlformats.org/drawingml/2006/picture">
                        <pic:nvPicPr>
                          <pic:cNvPr id="16" name="Picture 16"/>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2797791" y="0"/>
                            <a:ext cx="2435860" cy="2452370"/>
                          </a:xfrm>
                          <a:prstGeom prst="rect">
                            <a:avLst/>
                          </a:prstGeom>
                        </pic:spPr>
                      </pic:pic>
                    </wpg:wgp>
                  </a:graphicData>
                </a:graphic>
              </wp:anchor>
            </w:drawing>
          </mc:Choice>
          <mc:Fallback>
            <w:pict>
              <v:group w14:anchorId="3365383F" id="Group 35899" o:spid="_x0000_s1026" style="position:absolute;margin-left:0;margin-top:.45pt;width:412.1pt;height:193.5pt;z-index:251893760;mso-position-horizontal:center;mso-position-horizontal-relative:margin" coordsize="52336,24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">
                <v:shape id="Picture 15" o:spid="_x0000_s1027" type="#_x0000_t75" style="position:absolute;width:26981;height:24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M1L/CAAAA2wAAAA8AAABkcnMvZG93bnJldi54bWxET9tqwkAQfS/4D8sIfSm6qXgjdRVrIxSh&#10;grf3ITtNgtnZsLuN6d+7BaFvczjXWaw6U4uWnK8sK3gdJiCIc6srLhScT9vBHIQPyBpry6Tglzys&#10;lr2nBaba3vhA7TEUIoawT1FBGUKTSunzkgz6oW2II/dtncEQoSukdniL4aaWoySZSoMVx4YSG9qU&#10;lF+PP0bB5WO8G1cvszbz+9Eh22Ru+v41U+q5363fQATqwr/44f7Ucf4E/n6JB8jl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jNS/wgAAANsAAAAPAAAAAAAAAAAAAAAAAJ8C&#10;AABkcnMvZG93bnJldi54bWxQSwUGAAAAAAQABAD3AAAAjgMAAAAA&#10;">
                  <v:imagedata r:id="rId64" o:title=""/>
                  <v:path arrowok="t"/>
                </v:shape>
                <v:shape id="Picture 16" o:spid="_x0000_s1028" type="#_x0000_t75" style="position:absolute;left:27977;width:24359;height:24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XCLO+AAAA2wAAAA8AAABkcnMvZG93bnJldi54bWxET8uqwjAQ3V/wH8II7q6pCqLVKCJ46Up8&#10;fcDQjE2xmdQm19a/N4Lgbg7nOct1ZyvxoMaXjhWMhgkI4tzpkgsFl/PudwbCB2SNlWNS8CQP61Xv&#10;Z4mpdi0f6XEKhYgh7FNUYEKoUyl9bsiiH7qaOHJX11gMETaF1A22MdxWcpwkU2mx5NhgsKatofx2&#10;+rcKDv7vfvbPoykPWbbdTbiY7++tUoN+t1mACNSFr/jjznScP4X3L/EAuXo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MXCLO+AAAA2wAAAA8AAAAAAAAAAAAAAAAAnwIAAGRy&#10;cy9kb3ducmV2LnhtbFBLBQYAAAAABAAEAPcAAACKAwAAAAA=&#10;">
                  <v:imagedata r:id="rId65" o:title=""/>
                  <v:path arrowok="t"/>
                </v:shape>
                <w10:wrap type="tight" anchorx="margin"/>
              </v:group>
            </w:pict>
          </mc:Fallback>
        </mc:AlternateContent>
      </w:r>
    </w:p>
    <w:p w14:paraId="65E13C14" w14:textId="77777777" w:rsidR="00680801" w:rsidRDefault="00680801" w:rsidP="004D5027">
      <w:pPr>
        <w:rPr>
          <w:rFonts w:asciiTheme="majorBidi" w:hAnsiTheme="majorBidi" w:cstheme="majorBidi"/>
          <w:sz w:val="24"/>
          <w:szCs w:val="24"/>
        </w:rPr>
      </w:pPr>
    </w:p>
    <w:p w14:paraId="2ED3F86C" w14:textId="77777777" w:rsidR="00596705" w:rsidRDefault="00596705" w:rsidP="004D5027">
      <w:pPr>
        <w:rPr>
          <w:rFonts w:asciiTheme="majorBidi" w:hAnsiTheme="majorBidi" w:cstheme="majorBidi"/>
          <w:sz w:val="24"/>
          <w:szCs w:val="24"/>
        </w:rPr>
      </w:pPr>
    </w:p>
    <w:p w14:paraId="14EE12EA" w14:textId="77777777" w:rsidR="00596705" w:rsidRDefault="00596705" w:rsidP="004D5027">
      <w:pPr>
        <w:rPr>
          <w:rFonts w:asciiTheme="majorBidi" w:hAnsiTheme="majorBidi" w:cstheme="majorBidi"/>
          <w:sz w:val="24"/>
          <w:szCs w:val="24"/>
        </w:rPr>
      </w:pPr>
    </w:p>
    <w:p w14:paraId="0C586005" w14:textId="77777777" w:rsidR="00596705" w:rsidRDefault="00596705" w:rsidP="004D5027">
      <w:pPr>
        <w:rPr>
          <w:rFonts w:asciiTheme="majorBidi" w:hAnsiTheme="majorBidi" w:cstheme="majorBidi"/>
          <w:sz w:val="24"/>
          <w:szCs w:val="24"/>
        </w:rPr>
      </w:pPr>
    </w:p>
    <w:p w14:paraId="35685E75" w14:textId="77777777" w:rsidR="00596705" w:rsidRDefault="00596705" w:rsidP="004D5027">
      <w:pPr>
        <w:rPr>
          <w:rFonts w:asciiTheme="majorBidi" w:hAnsiTheme="majorBidi" w:cstheme="majorBidi"/>
          <w:sz w:val="24"/>
          <w:szCs w:val="24"/>
        </w:rPr>
      </w:pPr>
    </w:p>
    <w:p w14:paraId="7FFC82A5" w14:textId="77777777" w:rsidR="00596705" w:rsidRDefault="00596705" w:rsidP="004D5027">
      <w:pPr>
        <w:rPr>
          <w:rFonts w:asciiTheme="majorBidi" w:hAnsiTheme="majorBidi" w:cstheme="majorBidi"/>
          <w:sz w:val="24"/>
          <w:szCs w:val="24"/>
        </w:rPr>
      </w:pPr>
    </w:p>
    <w:p w14:paraId="152CF379" w14:textId="77777777" w:rsidR="00596705" w:rsidRDefault="00596705" w:rsidP="004D5027">
      <w:pPr>
        <w:rPr>
          <w:rFonts w:asciiTheme="majorBidi" w:hAnsiTheme="majorBidi" w:cstheme="majorBidi"/>
          <w:sz w:val="24"/>
          <w:szCs w:val="24"/>
        </w:rPr>
      </w:pPr>
    </w:p>
    <w:p w14:paraId="7885226D" w14:textId="77777777" w:rsidR="00596705" w:rsidRDefault="00596705" w:rsidP="004D5027">
      <w:pPr>
        <w:rPr>
          <w:rFonts w:asciiTheme="majorBidi" w:hAnsiTheme="majorBidi" w:cstheme="majorBidi"/>
          <w:sz w:val="24"/>
          <w:szCs w:val="24"/>
        </w:rPr>
      </w:pPr>
    </w:p>
    <w:p w14:paraId="16E35E3A" w14:textId="77777777" w:rsidR="006869B9" w:rsidRDefault="006869B9" w:rsidP="004D5027">
      <w:pPr>
        <w:rPr>
          <w:rFonts w:asciiTheme="majorBidi" w:hAnsiTheme="majorBidi" w:cstheme="majorBidi"/>
          <w:sz w:val="24"/>
          <w:szCs w:val="24"/>
        </w:rPr>
      </w:pPr>
    </w:p>
    <w:p w14:paraId="0CCAC5B4" w14:textId="427C9A71" w:rsidR="004D5027" w:rsidRDefault="004D5027" w:rsidP="004D5027">
      <w:pPr>
        <w:rPr>
          <w:rFonts w:asciiTheme="majorBidi" w:hAnsiTheme="majorBidi" w:cstheme="majorBidi"/>
          <w:b/>
          <w:bCs/>
          <w:sz w:val="24"/>
          <w:szCs w:val="24"/>
        </w:rPr>
      </w:pPr>
      <w:r w:rsidRPr="00E66B18">
        <w:rPr>
          <w:rFonts w:asciiTheme="majorBidi" w:hAnsiTheme="majorBidi" w:cstheme="majorBidi"/>
          <w:sz w:val="24"/>
          <w:szCs w:val="24"/>
        </w:rPr>
        <w:t>Now</w:t>
      </w:r>
      <w:r w:rsidR="00D87888">
        <w:rPr>
          <w:rFonts w:asciiTheme="majorBidi" w:hAnsiTheme="majorBidi" w:cstheme="majorBidi"/>
          <w:sz w:val="24"/>
          <w:szCs w:val="24"/>
        </w:rPr>
        <w:t>,</w:t>
      </w:r>
      <w:r w:rsidR="00585425">
        <w:rPr>
          <w:rFonts w:asciiTheme="majorBidi" w:hAnsiTheme="majorBidi" w:cstheme="majorBidi"/>
          <w:sz w:val="24"/>
          <w:szCs w:val="24"/>
        </w:rPr>
        <w:t xml:space="preserve"> save </w:t>
      </w:r>
      <w:r w:rsidR="00D87888">
        <w:rPr>
          <w:rFonts w:asciiTheme="majorBidi" w:hAnsiTheme="majorBidi" w:cstheme="majorBidi"/>
          <w:sz w:val="24"/>
          <w:szCs w:val="24"/>
        </w:rPr>
        <w:t>the</w:t>
      </w:r>
      <w:r w:rsidR="00585425">
        <w:rPr>
          <w:rFonts w:asciiTheme="majorBidi" w:hAnsiTheme="majorBidi" w:cstheme="majorBidi"/>
          <w:sz w:val="24"/>
          <w:szCs w:val="24"/>
        </w:rPr>
        <w:t xml:space="preserve"> tibial,</w:t>
      </w:r>
      <w:r>
        <w:rPr>
          <w:rFonts w:asciiTheme="majorBidi" w:hAnsiTheme="majorBidi" w:cstheme="majorBidi"/>
          <w:sz w:val="24"/>
          <w:szCs w:val="24"/>
        </w:rPr>
        <w:t xml:space="preserve"> femoral</w:t>
      </w:r>
      <w:r w:rsidR="00585425">
        <w:rPr>
          <w:rFonts w:asciiTheme="majorBidi" w:hAnsiTheme="majorBidi" w:cstheme="majorBidi"/>
          <w:sz w:val="24"/>
          <w:szCs w:val="24"/>
        </w:rPr>
        <w:t>, and patellar</w:t>
      </w:r>
      <w:r>
        <w:rPr>
          <w:rFonts w:asciiTheme="majorBidi" w:hAnsiTheme="majorBidi" w:cstheme="majorBidi"/>
          <w:sz w:val="24"/>
          <w:szCs w:val="24"/>
        </w:rPr>
        <w:t xml:space="preserve"> cartilages and meniscus</w:t>
      </w:r>
      <w:r w:rsidRPr="00E66B18">
        <w:rPr>
          <w:rFonts w:asciiTheme="majorBidi" w:hAnsiTheme="majorBidi" w:cstheme="majorBidi"/>
          <w:sz w:val="24"/>
          <w:szCs w:val="24"/>
        </w:rPr>
        <w:t xml:space="preserve"> as </w:t>
      </w:r>
      <w:r w:rsidR="00596705">
        <w:rPr>
          <w:rFonts w:asciiTheme="majorBidi" w:hAnsiTheme="majorBidi" w:cstheme="majorBidi"/>
          <w:sz w:val="24"/>
          <w:szCs w:val="24"/>
        </w:rPr>
        <w:t xml:space="preserve">ASCII </w:t>
      </w:r>
      <w:r>
        <w:rPr>
          <w:rFonts w:asciiTheme="majorBidi" w:hAnsiTheme="majorBidi" w:cstheme="majorBidi"/>
          <w:sz w:val="24"/>
          <w:szCs w:val="24"/>
        </w:rPr>
        <w:t>STL</w:t>
      </w:r>
      <w:r w:rsidRPr="00E66B18">
        <w:rPr>
          <w:rFonts w:asciiTheme="majorBidi" w:hAnsiTheme="majorBidi" w:cstheme="majorBidi"/>
          <w:sz w:val="24"/>
          <w:szCs w:val="24"/>
        </w:rPr>
        <w:t xml:space="preserve"> file</w:t>
      </w:r>
      <w:r w:rsidR="00585425">
        <w:rPr>
          <w:rFonts w:asciiTheme="majorBidi" w:hAnsiTheme="majorBidi" w:cstheme="majorBidi"/>
          <w:sz w:val="24"/>
          <w:szCs w:val="24"/>
        </w:rPr>
        <w:t>s.</w:t>
      </w:r>
    </w:p>
    <w:p w14:paraId="5A0F3639" w14:textId="77777777" w:rsidR="005B18D6" w:rsidRDefault="005B18D6">
      <w:pPr>
        <w:rPr>
          <w:rFonts w:asciiTheme="majorBidi" w:hAnsiTheme="majorBidi" w:cstheme="majorBidi"/>
          <w:b/>
          <w:bCs/>
          <w:sz w:val="24"/>
          <w:szCs w:val="24"/>
        </w:rPr>
      </w:pPr>
      <w:r>
        <w:rPr>
          <w:rFonts w:asciiTheme="majorBidi" w:hAnsiTheme="majorBidi" w:cstheme="majorBidi"/>
          <w:b/>
          <w:bCs/>
          <w:sz w:val="24"/>
          <w:szCs w:val="24"/>
        </w:rPr>
        <w:br w:type="page"/>
      </w:r>
    </w:p>
    <w:p w14:paraId="14A00C84" w14:textId="77777777" w:rsidR="002041DA" w:rsidRPr="002041DA" w:rsidRDefault="002041DA" w:rsidP="002041DA">
      <w:pPr>
        <w:pStyle w:val="Heading1"/>
      </w:pPr>
      <w:bookmarkStart w:id="28" w:name="_Toc520123851"/>
      <w:bookmarkStart w:id="29" w:name="_Toc523833731"/>
      <w:bookmarkStart w:id="30" w:name="_Toc519515672"/>
      <w:bookmarkStart w:id="31" w:name="_Toc519515804"/>
      <w:bookmarkStart w:id="32" w:name="_Toc519515939"/>
      <w:r w:rsidRPr="002041DA">
        <w:lastRenderedPageBreak/>
        <w:t>Patellofemoral joint</w:t>
      </w:r>
      <w:bookmarkEnd w:id="28"/>
      <w:bookmarkEnd w:id="29"/>
    </w:p>
    <w:p w14:paraId="5B0CD554" w14:textId="77777777" w:rsidR="002041DA" w:rsidRDefault="002041DA" w:rsidP="005B18D6">
      <w:pPr>
        <w:pStyle w:val="Heading1"/>
      </w:pPr>
    </w:p>
    <w:p w14:paraId="1660EC42" w14:textId="2BA2A42C" w:rsidR="003A5A0D" w:rsidRDefault="003A5A0D" w:rsidP="006B00BF">
      <w:pPr>
        <w:spacing w:line="360" w:lineRule="auto"/>
        <w:jc w:val="both"/>
        <w:rPr>
          <w:rFonts w:asciiTheme="majorBidi" w:hAnsiTheme="majorBidi" w:cstheme="majorBidi"/>
          <w:sz w:val="24"/>
          <w:szCs w:val="36"/>
        </w:rPr>
      </w:pPr>
      <w:r>
        <w:rPr>
          <w:rFonts w:asciiTheme="majorBidi" w:hAnsiTheme="majorBidi" w:cstheme="majorBidi"/>
          <w:sz w:val="24"/>
          <w:szCs w:val="36"/>
        </w:rPr>
        <w:t xml:space="preserve">The </w:t>
      </w:r>
      <w:r w:rsidR="00F27B33">
        <w:rPr>
          <w:rFonts w:asciiTheme="majorBidi" w:hAnsiTheme="majorBidi" w:cstheme="majorBidi"/>
          <w:sz w:val="24"/>
          <w:szCs w:val="36"/>
        </w:rPr>
        <w:t xml:space="preserve">model of the </w:t>
      </w:r>
      <w:r>
        <w:rPr>
          <w:rFonts w:asciiTheme="majorBidi" w:hAnsiTheme="majorBidi" w:cstheme="majorBidi"/>
          <w:sz w:val="24"/>
          <w:szCs w:val="36"/>
        </w:rPr>
        <w:t>patellofemoral joint consist</w:t>
      </w:r>
      <w:r w:rsidR="00926BF3">
        <w:rPr>
          <w:rFonts w:asciiTheme="majorBidi" w:hAnsiTheme="majorBidi" w:cstheme="majorBidi"/>
          <w:sz w:val="24"/>
          <w:szCs w:val="36"/>
        </w:rPr>
        <w:t>s</w:t>
      </w:r>
      <w:r>
        <w:rPr>
          <w:rFonts w:asciiTheme="majorBidi" w:hAnsiTheme="majorBidi" w:cstheme="majorBidi"/>
          <w:sz w:val="24"/>
          <w:szCs w:val="36"/>
        </w:rPr>
        <w:t xml:space="preserve"> of the patella, patellar cartilage, patellar tendon, l</w:t>
      </w:r>
      <w:r w:rsidRPr="006B00BF">
        <w:rPr>
          <w:rFonts w:asciiTheme="majorBidi" w:hAnsiTheme="majorBidi" w:cstheme="majorBidi"/>
          <w:sz w:val="24"/>
          <w:szCs w:val="36"/>
        </w:rPr>
        <w:t>ateral and medial patellofemoral ligaments (LPFL and MPFL)</w:t>
      </w:r>
      <w:r>
        <w:rPr>
          <w:rFonts w:asciiTheme="majorBidi" w:hAnsiTheme="majorBidi" w:cstheme="majorBidi"/>
          <w:sz w:val="24"/>
          <w:szCs w:val="36"/>
        </w:rPr>
        <w:t xml:space="preserve">, and the </w:t>
      </w:r>
      <w:r w:rsidR="00926BF3">
        <w:rPr>
          <w:rFonts w:asciiTheme="majorBidi" w:hAnsiTheme="majorBidi" w:cstheme="majorBidi"/>
          <w:sz w:val="24"/>
          <w:szCs w:val="36"/>
        </w:rPr>
        <w:t xml:space="preserve">line of action of the </w:t>
      </w:r>
      <w:r>
        <w:rPr>
          <w:rFonts w:asciiTheme="majorBidi" w:hAnsiTheme="majorBidi" w:cstheme="majorBidi"/>
          <w:sz w:val="24"/>
          <w:szCs w:val="36"/>
        </w:rPr>
        <w:t>quadriceps muscles.</w:t>
      </w:r>
    </w:p>
    <w:p w14:paraId="71EF9A90" w14:textId="762685F6" w:rsidR="008844CD" w:rsidRDefault="0003473E" w:rsidP="006B00BF">
      <w:pPr>
        <w:spacing w:line="360" w:lineRule="auto"/>
        <w:jc w:val="both"/>
        <w:rPr>
          <w:rFonts w:asciiTheme="majorBidi" w:hAnsiTheme="majorBidi" w:cstheme="majorBidi"/>
          <w:sz w:val="24"/>
          <w:szCs w:val="36"/>
        </w:rPr>
      </w:pPr>
      <w:r>
        <w:rPr>
          <w:rFonts w:asciiTheme="majorBidi" w:hAnsiTheme="majorBidi" w:cstheme="majorBidi"/>
          <w:sz w:val="24"/>
          <w:szCs w:val="36"/>
        </w:rPr>
        <w:t xml:space="preserve">Model the </w:t>
      </w:r>
      <w:r w:rsidRPr="006B00BF">
        <w:rPr>
          <w:rFonts w:asciiTheme="majorBidi" w:hAnsiTheme="majorBidi" w:cstheme="majorBidi"/>
          <w:sz w:val="24"/>
          <w:szCs w:val="36"/>
        </w:rPr>
        <w:t>LPFL</w:t>
      </w:r>
      <w:r>
        <w:rPr>
          <w:rFonts w:asciiTheme="majorBidi" w:hAnsiTheme="majorBidi" w:cstheme="majorBidi"/>
          <w:sz w:val="24"/>
          <w:szCs w:val="36"/>
        </w:rPr>
        <w:t xml:space="preserve"> and MPFL</w:t>
      </w:r>
      <w:r w:rsidRPr="006B00BF">
        <w:rPr>
          <w:rFonts w:asciiTheme="majorBidi" w:hAnsiTheme="majorBidi" w:cstheme="majorBidi"/>
          <w:sz w:val="24"/>
          <w:szCs w:val="36"/>
        </w:rPr>
        <w:t xml:space="preserve"> </w:t>
      </w:r>
      <w:r>
        <w:rPr>
          <w:rFonts w:asciiTheme="majorBidi" w:hAnsiTheme="majorBidi" w:cstheme="majorBidi"/>
          <w:sz w:val="24"/>
          <w:szCs w:val="36"/>
        </w:rPr>
        <w:t>with three</w:t>
      </w:r>
      <w:r w:rsidRPr="006B00BF">
        <w:rPr>
          <w:rFonts w:asciiTheme="majorBidi" w:hAnsiTheme="majorBidi" w:cstheme="majorBidi"/>
          <w:sz w:val="24"/>
          <w:szCs w:val="36"/>
        </w:rPr>
        <w:t xml:space="preserve"> tension-only </w:t>
      </w:r>
      <w:r>
        <w:rPr>
          <w:rFonts w:asciiTheme="majorBidi" w:hAnsiTheme="majorBidi" w:cstheme="majorBidi"/>
          <w:sz w:val="24"/>
          <w:szCs w:val="36"/>
        </w:rPr>
        <w:t xml:space="preserve">linear </w:t>
      </w:r>
      <w:r w:rsidRPr="006B00BF">
        <w:rPr>
          <w:rFonts w:asciiTheme="majorBidi" w:hAnsiTheme="majorBidi" w:cstheme="majorBidi"/>
          <w:sz w:val="24"/>
          <w:szCs w:val="36"/>
        </w:rPr>
        <w:t>springs</w:t>
      </w:r>
      <w:r>
        <w:rPr>
          <w:rFonts w:asciiTheme="majorBidi" w:hAnsiTheme="majorBidi" w:cstheme="majorBidi"/>
          <w:sz w:val="24"/>
          <w:szCs w:val="36"/>
        </w:rPr>
        <w:t xml:space="preserve"> each (for a total of 6 fibers)</w:t>
      </w:r>
      <w:r w:rsidRPr="006B00BF">
        <w:rPr>
          <w:rFonts w:asciiTheme="majorBidi" w:hAnsiTheme="majorBidi" w:cstheme="majorBidi"/>
          <w:sz w:val="24"/>
          <w:szCs w:val="36"/>
        </w:rPr>
        <w:t xml:space="preserve">. </w:t>
      </w:r>
      <w:r>
        <w:rPr>
          <w:rFonts w:asciiTheme="majorBidi" w:hAnsiTheme="majorBidi" w:cstheme="majorBidi"/>
          <w:sz w:val="24"/>
          <w:szCs w:val="36"/>
        </w:rPr>
        <w:t>Model the patellar tendon as three tension-only springs. Define t</w:t>
      </w:r>
      <w:r w:rsidRPr="006B00BF">
        <w:rPr>
          <w:rFonts w:asciiTheme="majorBidi" w:hAnsiTheme="majorBidi" w:cstheme="majorBidi"/>
          <w:sz w:val="24"/>
          <w:szCs w:val="36"/>
        </w:rPr>
        <w:t>he stiffness</w:t>
      </w:r>
      <w:r>
        <w:rPr>
          <w:rFonts w:asciiTheme="majorBidi" w:hAnsiTheme="majorBidi" w:cstheme="majorBidi"/>
          <w:sz w:val="24"/>
          <w:szCs w:val="36"/>
        </w:rPr>
        <w:t xml:space="preserve"> </w:t>
      </w:r>
      <w:r w:rsidRPr="006B00BF">
        <w:rPr>
          <w:rFonts w:asciiTheme="majorBidi" w:hAnsiTheme="majorBidi" w:cstheme="majorBidi"/>
          <w:sz w:val="24"/>
          <w:szCs w:val="36"/>
        </w:rPr>
        <w:t xml:space="preserve">of MPFL </w:t>
      </w:r>
      <w:r>
        <w:rPr>
          <w:rFonts w:asciiTheme="majorBidi" w:hAnsiTheme="majorBidi" w:cstheme="majorBidi"/>
          <w:sz w:val="24"/>
          <w:szCs w:val="36"/>
        </w:rPr>
        <w:t>as</w:t>
      </w:r>
      <w:r w:rsidRPr="006B00BF">
        <w:rPr>
          <w:rFonts w:asciiTheme="majorBidi" w:hAnsiTheme="majorBidi" w:cstheme="majorBidi"/>
          <w:sz w:val="24"/>
          <w:szCs w:val="36"/>
        </w:rPr>
        <w:t xml:space="preserve"> 42.5 N/mm in accordance </w:t>
      </w:r>
      <w:r>
        <w:rPr>
          <w:rFonts w:asciiTheme="majorBidi" w:hAnsiTheme="majorBidi" w:cstheme="majorBidi"/>
          <w:noProof/>
          <w:sz w:val="24"/>
          <w:szCs w:val="36"/>
        </w:rPr>
        <w:t xml:space="preserve">with </w:t>
      </w:r>
      <w:r w:rsidR="007211AE">
        <w:rPr>
          <w:rFonts w:asciiTheme="majorBidi" w:hAnsiTheme="majorBidi" w:cstheme="majorBidi"/>
          <w:noProof/>
          <w:sz w:val="24"/>
          <w:szCs w:val="36"/>
        </w:rPr>
        <w:fldChar w:fldCharType="begin"/>
      </w:r>
      <w:r w:rsidR="007211AE">
        <w:rPr>
          <w:rFonts w:asciiTheme="majorBidi" w:hAnsiTheme="majorBidi" w:cstheme="majorBidi"/>
          <w:noProof/>
          <w:sz w:val="24"/>
          <w:szCs w:val="36"/>
        </w:rPr>
        <w:instrText xml:space="preserve"> ADDIN EN.CITE &lt;EndNote&gt;&lt;Cite&gt;&lt;Author&gt;Criscenti&lt;/Author&gt;&lt;Year&gt;2016&lt;/Year&gt;&lt;RecNum&gt;74&lt;/RecNum&gt;&lt;DisplayText&gt;(Criscenti, De Maria et al. 2016)&lt;/DisplayText&gt;&lt;record&gt;&lt;rec-number&gt;74&lt;/rec-number&gt;&lt;foreign-keys&gt;&lt;key app="EN" db-id="ez022rtvf00swte5ww1v5zz4299rxe5sav90"&gt;74&lt;/key&gt;&lt;/foreign-keys&gt;&lt;ref-type name="Journal Article"&gt;17&lt;/ref-type&gt;&lt;contributors&gt;&lt;authors&gt;&lt;author&gt;Criscenti, G&lt;/author&gt;&lt;author&gt;De Maria, C&lt;/author&gt;&lt;author&gt;Sebastiani, E&lt;/author&gt;&lt;author&gt;Tei, MATTEO&lt;/author&gt;&lt;author&gt;Placella, Giacomo&lt;/author&gt;&lt;author&gt;Speziali, ANDREA&lt;/author&gt;&lt;author&gt;Vozzi, G&lt;/author&gt;&lt;author&gt;Cerulli, G&lt;/author&gt;&lt;/authors&gt;&lt;/contributors&gt;&lt;titles&gt;&lt;title&gt;Material and structural tensile properties of the human medial patello-femoral ligament&lt;/title&gt;&lt;secondary-title&gt;Journal of the mechanical behavior of biomedical materials&lt;/secondary-title&gt;&lt;/titles&gt;&lt;periodical&gt;&lt;full-title&gt;Journal of the mechanical behavior of biomedical materials&lt;/full-title&gt;&lt;/periodical&gt;&lt;pages&gt;141-148&lt;/pages&gt;&lt;volume&gt;54&lt;/volume&gt;&lt;dates&gt;&lt;year&gt;2016&lt;/year&gt;&lt;/dates&gt;&lt;isbn&gt;1751-6161&lt;/isbn&gt;&lt;urls&gt;&lt;/urls&gt;&lt;/record&gt;&lt;/Cite&gt;&lt;/EndNote&gt;</w:instrText>
      </w:r>
      <w:r w:rsidR="007211AE">
        <w:rPr>
          <w:rFonts w:asciiTheme="majorBidi" w:hAnsiTheme="majorBidi" w:cstheme="majorBidi"/>
          <w:noProof/>
          <w:sz w:val="24"/>
          <w:szCs w:val="36"/>
        </w:rPr>
        <w:fldChar w:fldCharType="separate"/>
      </w:r>
      <w:r w:rsidR="007211AE">
        <w:rPr>
          <w:rFonts w:asciiTheme="majorBidi" w:hAnsiTheme="majorBidi" w:cstheme="majorBidi"/>
          <w:noProof/>
          <w:sz w:val="24"/>
          <w:szCs w:val="36"/>
        </w:rPr>
        <w:t>(</w:t>
      </w:r>
      <w:hyperlink w:anchor="_ENREF_10" w:tooltip="Criscenti, 2016 #74" w:history="1">
        <w:r w:rsidR="009C43C0">
          <w:rPr>
            <w:rFonts w:asciiTheme="majorBidi" w:hAnsiTheme="majorBidi" w:cstheme="majorBidi"/>
            <w:noProof/>
            <w:sz w:val="24"/>
            <w:szCs w:val="36"/>
          </w:rPr>
          <w:t xml:space="preserve">Criscenti, De Maria </w:t>
        </w:r>
        <w:r w:rsidR="009C43C0" w:rsidRPr="00044487">
          <w:rPr>
            <w:rFonts w:asciiTheme="majorBidi" w:hAnsiTheme="majorBidi" w:cstheme="majorBidi"/>
            <w:noProof/>
            <w:sz w:val="24"/>
            <w:szCs w:val="36"/>
          </w:rPr>
          <w:t>et</w:t>
        </w:r>
        <w:r w:rsidR="009C43C0">
          <w:rPr>
            <w:rFonts w:asciiTheme="majorBidi" w:hAnsiTheme="majorBidi" w:cstheme="majorBidi"/>
            <w:noProof/>
            <w:sz w:val="24"/>
            <w:szCs w:val="36"/>
          </w:rPr>
          <w:t xml:space="preserve"> al. 2016</w:t>
        </w:r>
      </w:hyperlink>
      <w:r w:rsidR="007211AE">
        <w:rPr>
          <w:rFonts w:asciiTheme="majorBidi" w:hAnsiTheme="majorBidi" w:cstheme="majorBidi"/>
          <w:noProof/>
          <w:sz w:val="24"/>
          <w:szCs w:val="36"/>
        </w:rPr>
        <w:t>)</w:t>
      </w:r>
      <w:r w:rsidR="007211AE">
        <w:rPr>
          <w:rFonts w:asciiTheme="majorBidi" w:hAnsiTheme="majorBidi" w:cstheme="majorBidi"/>
          <w:noProof/>
          <w:sz w:val="24"/>
          <w:szCs w:val="36"/>
        </w:rPr>
        <w:fldChar w:fldCharType="end"/>
      </w:r>
      <w:r w:rsidR="00210C0A" w:rsidRPr="006B00BF">
        <w:rPr>
          <w:rFonts w:asciiTheme="majorBidi" w:hAnsiTheme="majorBidi" w:cstheme="majorBidi"/>
          <w:sz w:val="24"/>
          <w:szCs w:val="36"/>
        </w:rPr>
        <w:t xml:space="preserve">, the stiffness </w:t>
      </w:r>
      <w:r w:rsidR="008F632B" w:rsidRPr="006B00BF">
        <w:rPr>
          <w:rFonts w:asciiTheme="majorBidi" w:hAnsiTheme="majorBidi" w:cstheme="majorBidi"/>
          <w:sz w:val="24"/>
          <w:szCs w:val="36"/>
        </w:rPr>
        <w:t>of</w:t>
      </w:r>
      <w:r w:rsidR="00210C0A" w:rsidRPr="006B00BF">
        <w:rPr>
          <w:rFonts w:asciiTheme="majorBidi" w:hAnsiTheme="majorBidi" w:cstheme="majorBidi"/>
          <w:sz w:val="24"/>
          <w:szCs w:val="36"/>
        </w:rPr>
        <w:t xml:space="preserve"> </w:t>
      </w:r>
      <w:r w:rsidR="008F632B" w:rsidRPr="006B00BF">
        <w:rPr>
          <w:rFonts w:asciiTheme="majorBidi" w:hAnsiTheme="majorBidi" w:cstheme="majorBidi"/>
          <w:sz w:val="24"/>
          <w:szCs w:val="36"/>
        </w:rPr>
        <w:t xml:space="preserve">LPFL </w:t>
      </w:r>
      <w:r>
        <w:rPr>
          <w:rFonts w:asciiTheme="majorBidi" w:hAnsiTheme="majorBidi" w:cstheme="majorBidi"/>
          <w:sz w:val="24"/>
          <w:szCs w:val="36"/>
        </w:rPr>
        <w:t>as</w:t>
      </w:r>
      <w:r w:rsidR="008F632B" w:rsidRPr="006B00BF">
        <w:rPr>
          <w:rFonts w:asciiTheme="majorBidi" w:hAnsiTheme="majorBidi" w:cstheme="majorBidi"/>
          <w:sz w:val="24"/>
          <w:szCs w:val="36"/>
        </w:rPr>
        <w:t xml:space="preserve"> 16</w:t>
      </w:r>
      <w:r w:rsidR="00210C0A" w:rsidRPr="006B00BF">
        <w:rPr>
          <w:rFonts w:asciiTheme="majorBidi" w:hAnsiTheme="majorBidi" w:cstheme="majorBidi"/>
          <w:sz w:val="24"/>
          <w:szCs w:val="36"/>
        </w:rPr>
        <w:t xml:space="preserve"> N/mm </w:t>
      </w:r>
      <w:r w:rsidR="008F632B" w:rsidRPr="006B00BF">
        <w:rPr>
          <w:rFonts w:asciiTheme="majorBidi" w:hAnsiTheme="majorBidi" w:cstheme="majorBidi"/>
          <w:sz w:val="24"/>
          <w:szCs w:val="36"/>
        </w:rPr>
        <w:t xml:space="preserve">in accordance </w:t>
      </w:r>
      <w:r w:rsidR="00EA76C2">
        <w:rPr>
          <w:rFonts w:asciiTheme="majorBidi" w:hAnsiTheme="majorBidi" w:cstheme="majorBidi"/>
          <w:noProof/>
          <w:sz w:val="24"/>
          <w:szCs w:val="36"/>
        </w:rPr>
        <w:t>with</w:t>
      </w:r>
      <w:r w:rsidR="00E712CD">
        <w:rPr>
          <w:rFonts w:asciiTheme="majorBidi" w:hAnsiTheme="majorBidi" w:cstheme="majorBidi"/>
          <w:sz w:val="24"/>
          <w:szCs w:val="36"/>
        </w:rPr>
        <w:t xml:space="preserve"> </w:t>
      </w:r>
      <w:proofErr w:type="spellStart"/>
      <w:r w:rsidR="00E712CD">
        <w:rPr>
          <w:rFonts w:asciiTheme="majorBidi" w:hAnsiTheme="majorBidi" w:cstheme="majorBidi"/>
          <w:sz w:val="24"/>
          <w:szCs w:val="36"/>
        </w:rPr>
        <w:t>Merican</w:t>
      </w:r>
      <w:proofErr w:type="spellEnd"/>
      <w:r w:rsidR="00E712CD">
        <w:rPr>
          <w:rFonts w:asciiTheme="majorBidi" w:hAnsiTheme="majorBidi" w:cstheme="majorBidi"/>
          <w:sz w:val="24"/>
          <w:szCs w:val="36"/>
        </w:rPr>
        <w:t xml:space="preserve"> et al. </w:t>
      </w:r>
      <w:r w:rsidR="00E712CD">
        <w:rPr>
          <w:rFonts w:asciiTheme="majorBidi" w:hAnsiTheme="majorBidi" w:cstheme="majorBidi"/>
          <w:sz w:val="24"/>
          <w:szCs w:val="36"/>
        </w:rPr>
        <w:fldChar w:fldCharType="begin"/>
      </w:r>
      <w:r w:rsidR="00E712CD">
        <w:rPr>
          <w:rFonts w:asciiTheme="majorBidi" w:hAnsiTheme="majorBidi" w:cstheme="majorBidi"/>
          <w:sz w:val="24"/>
          <w:szCs w:val="36"/>
        </w:rPr>
        <w:instrText xml:space="preserve"> ADDIN EN.CITE &lt;EndNote&gt;&lt;Cite&gt;&lt;Author&gt;Merican&lt;/Author&gt;&lt;Year&gt;2009&lt;/Year&gt;&lt;RecNum&gt;70&lt;/RecNum&gt;&lt;DisplayText&gt;(Merican, Sanghavi et al. 2009)&lt;/DisplayText&gt;&lt;record&gt;&lt;rec-number&gt;70&lt;/rec-number&gt;&lt;foreign-keys&gt;&lt;key app="EN" db-id="ez022rtvf00swte5ww1v5zz4299rxe5sav90"&gt;70&lt;/key&gt;&lt;/foreign-keys&gt;&lt;ref-type name="Journal Article"&gt;17&lt;/ref-type&gt;&lt;contributors&gt;&lt;authors&gt;&lt;author&gt;Merican, Azhar M&lt;/author&gt;&lt;author&gt;Sanghavi, Sanjay&lt;/author&gt;&lt;author&gt;Iranpour, Farhad&lt;/author&gt;&lt;author&gt;Amis, Andrew A&lt;/author&gt;&lt;/authors&gt;&lt;/contributors&gt;&lt;titles&gt;&lt;title&gt;The structural properties of the lateral retinaculum and capsular complex of the knee&lt;/title&gt;&lt;secondary-title&gt;Journal of biomechanics&lt;/secondary-title&gt;&lt;/titles&gt;&lt;periodical&gt;&lt;full-title&gt;Journal of biomechanics&lt;/full-title&gt;&lt;/periodical&gt;&lt;pages&gt;2323-2329&lt;/pages&gt;&lt;volume&gt;42&lt;/volume&gt;&lt;number&gt;14&lt;/number&gt;&lt;dates&gt;&lt;year&gt;2009&lt;/year&gt;&lt;/dates&gt;&lt;isbn&gt;0021-9290&lt;/isbn&gt;&lt;urls&gt;&lt;/urls&gt;&lt;/record&gt;&lt;/Cite&gt;&lt;/EndNote&gt;</w:instrText>
      </w:r>
      <w:r w:rsidR="00E712CD">
        <w:rPr>
          <w:rFonts w:asciiTheme="majorBidi" w:hAnsiTheme="majorBidi" w:cstheme="majorBidi"/>
          <w:sz w:val="24"/>
          <w:szCs w:val="36"/>
        </w:rPr>
        <w:fldChar w:fldCharType="separate"/>
      </w:r>
      <w:r w:rsidR="00E712CD">
        <w:rPr>
          <w:rFonts w:asciiTheme="majorBidi" w:hAnsiTheme="majorBidi" w:cstheme="majorBidi"/>
          <w:noProof/>
          <w:sz w:val="24"/>
          <w:szCs w:val="36"/>
        </w:rPr>
        <w:t>(</w:t>
      </w:r>
      <w:hyperlink w:anchor="_ENREF_45" w:tooltip="Merican, 2009 #70" w:history="1">
        <w:r w:rsidR="009C43C0">
          <w:rPr>
            <w:rFonts w:asciiTheme="majorBidi" w:hAnsiTheme="majorBidi" w:cstheme="majorBidi"/>
            <w:noProof/>
            <w:sz w:val="24"/>
            <w:szCs w:val="36"/>
          </w:rPr>
          <w:t>Merican, Sanghavi et al. 2009</w:t>
        </w:r>
      </w:hyperlink>
      <w:r w:rsidR="00E712CD">
        <w:rPr>
          <w:rFonts w:asciiTheme="majorBidi" w:hAnsiTheme="majorBidi" w:cstheme="majorBidi"/>
          <w:noProof/>
          <w:sz w:val="24"/>
          <w:szCs w:val="36"/>
        </w:rPr>
        <w:t>)</w:t>
      </w:r>
      <w:r w:rsidR="00E712CD">
        <w:rPr>
          <w:rFonts w:asciiTheme="majorBidi" w:hAnsiTheme="majorBidi" w:cstheme="majorBidi"/>
          <w:sz w:val="24"/>
          <w:szCs w:val="36"/>
        </w:rPr>
        <w:fldChar w:fldCharType="end"/>
      </w:r>
      <w:r>
        <w:rPr>
          <w:rFonts w:asciiTheme="majorBidi" w:hAnsiTheme="majorBidi" w:cstheme="majorBidi"/>
          <w:sz w:val="24"/>
          <w:szCs w:val="36"/>
        </w:rPr>
        <w:t>, and</w:t>
      </w:r>
      <w:r w:rsidR="008F632B" w:rsidRPr="006B00BF">
        <w:rPr>
          <w:rFonts w:asciiTheme="majorBidi" w:hAnsiTheme="majorBidi" w:cstheme="majorBidi"/>
          <w:sz w:val="24"/>
          <w:szCs w:val="36"/>
        </w:rPr>
        <w:t xml:space="preserve"> </w:t>
      </w:r>
      <w:r>
        <w:rPr>
          <w:rFonts w:asciiTheme="majorBidi" w:hAnsiTheme="majorBidi" w:cstheme="majorBidi"/>
          <w:sz w:val="24"/>
          <w:szCs w:val="36"/>
        </w:rPr>
        <w:t>t</w:t>
      </w:r>
      <w:r w:rsidR="00C85BD0">
        <w:rPr>
          <w:rFonts w:asciiTheme="majorBidi" w:hAnsiTheme="majorBidi" w:cstheme="majorBidi"/>
          <w:sz w:val="24"/>
          <w:szCs w:val="36"/>
        </w:rPr>
        <w:t xml:space="preserve">he stiffness of the patellar tendon </w:t>
      </w:r>
      <w:r>
        <w:rPr>
          <w:rFonts w:asciiTheme="majorBidi" w:hAnsiTheme="majorBidi" w:cstheme="majorBidi"/>
          <w:sz w:val="24"/>
          <w:szCs w:val="36"/>
        </w:rPr>
        <w:t>i</w:t>
      </w:r>
      <w:r w:rsidR="00C85BD0">
        <w:rPr>
          <w:rFonts w:asciiTheme="majorBidi" w:hAnsiTheme="majorBidi" w:cstheme="majorBidi"/>
          <w:sz w:val="24"/>
          <w:szCs w:val="36"/>
        </w:rPr>
        <w:t>s</w:t>
      </w:r>
      <w:r w:rsidR="00AA75FB">
        <w:rPr>
          <w:rFonts w:asciiTheme="majorBidi" w:hAnsiTheme="majorBidi" w:cstheme="majorBidi"/>
          <w:sz w:val="24"/>
          <w:szCs w:val="36"/>
        </w:rPr>
        <w:t xml:space="preserve"> </w:t>
      </w:r>
      <w:r w:rsidR="00AA75FB" w:rsidRPr="002347B6">
        <w:rPr>
          <w:rFonts w:asciiTheme="majorBidi" w:hAnsiTheme="majorBidi" w:cstheme="majorBidi"/>
          <w:sz w:val="24"/>
          <w:szCs w:val="36"/>
        </w:rPr>
        <w:t xml:space="preserve">equal to </w:t>
      </w:r>
      <w:r w:rsidR="002347B6" w:rsidRPr="002347B6">
        <w:rPr>
          <w:rFonts w:asciiTheme="majorBidi" w:hAnsiTheme="majorBidi" w:cstheme="majorBidi"/>
          <w:sz w:val="24"/>
          <w:szCs w:val="36"/>
        </w:rPr>
        <w:t>260 N/mm</w:t>
      </w:r>
      <w:r w:rsidR="00AA75FB" w:rsidRPr="002347B6">
        <w:rPr>
          <w:rFonts w:asciiTheme="majorBidi" w:hAnsiTheme="majorBidi" w:cstheme="majorBidi"/>
          <w:sz w:val="24"/>
          <w:szCs w:val="36"/>
        </w:rPr>
        <w:t xml:space="preserve"> </w:t>
      </w:r>
      <w:r w:rsidR="00AA75FB">
        <w:rPr>
          <w:rFonts w:asciiTheme="majorBidi" w:hAnsiTheme="majorBidi" w:cstheme="majorBidi"/>
          <w:sz w:val="24"/>
          <w:szCs w:val="36"/>
        </w:rPr>
        <w:t xml:space="preserve">as reported by </w:t>
      </w:r>
      <w:r w:rsidR="002347B6">
        <w:rPr>
          <w:rFonts w:asciiTheme="majorBidi" w:hAnsiTheme="majorBidi" w:cstheme="majorBidi"/>
          <w:sz w:val="24"/>
          <w:szCs w:val="36"/>
        </w:rPr>
        <w:t>Haut</w:t>
      </w:r>
      <w:r w:rsidR="00AA75FB">
        <w:rPr>
          <w:rFonts w:asciiTheme="majorBidi" w:hAnsiTheme="majorBidi" w:cstheme="majorBidi"/>
          <w:sz w:val="24"/>
          <w:szCs w:val="36"/>
        </w:rPr>
        <w:t xml:space="preserve"> et al.</w:t>
      </w:r>
      <w:r w:rsidR="00E712CD">
        <w:rPr>
          <w:rFonts w:asciiTheme="majorBidi" w:hAnsiTheme="majorBidi" w:cstheme="majorBidi"/>
          <w:sz w:val="24"/>
          <w:szCs w:val="36"/>
        </w:rPr>
        <w:t xml:space="preserve"> </w:t>
      </w:r>
      <w:r w:rsidR="00E712CD">
        <w:rPr>
          <w:rFonts w:asciiTheme="majorBidi" w:hAnsiTheme="majorBidi" w:cstheme="majorBidi"/>
          <w:sz w:val="24"/>
          <w:szCs w:val="36"/>
        </w:rPr>
        <w:fldChar w:fldCharType="begin"/>
      </w:r>
      <w:r w:rsidR="00E712CD">
        <w:rPr>
          <w:rFonts w:asciiTheme="majorBidi" w:hAnsiTheme="majorBidi" w:cstheme="majorBidi"/>
          <w:sz w:val="24"/>
          <w:szCs w:val="36"/>
        </w:rPr>
        <w:instrText xml:space="preserve"> ADDIN EN.CITE &lt;EndNote&gt;&lt;Cite&gt;&lt;Author&gt;Haut&lt;/Author&gt;&lt;Year&gt;1997&lt;/Year&gt;&lt;RecNum&gt;71&lt;/RecNum&gt;&lt;DisplayText&gt;(Haut and Haut 1997)&lt;/DisplayText&gt;&lt;record&gt;&lt;rec-number&gt;71&lt;/rec-number&gt;&lt;foreign-keys&gt;&lt;key app="EN" db-id="ez022rtvf00swte5ww1v5zz4299rxe5sav90"&gt;71&lt;/key&gt;&lt;/foreign-keys&gt;&lt;ref-type name="Journal Article"&gt;17&lt;/ref-type&gt;&lt;contributors&gt;&lt;authors&gt;&lt;author&gt;Haut, Tammy L&lt;/author&gt;&lt;author&gt;Haut, Roger C&lt;/author&gt;&lt;/authors&gt;&lt;/contributors&gt;&lt;titles&gt;&lt;title&gt;The state of tissue hydration determines the strain-rate-sensitive stiffness of human patellar tendon&lt;/title&gt;&lt;secondary-title&gt;Journal of biomechanics&lt;/secondary-title&gt;&lt;/titles&gt;&lt;periodical&gt;&lt;full-title&gt;Journal of biomechanics&lt;/full-title&gt;&lt;/periodical&gt;&lt;pages&gt;79-81&lt;/pages&gt;&lt;volume&gt;30&lt;/volume&gt;&lt;number&gt;1&lt;/number&gt;&lt;dates&gt;&lt;year&gt;1997&lt;/year&gt;&lt;/dates&gt;&lt;isbn&gt;0021-9290&lt;/isbn&gt;&lt;urls&gt;&lt;/urls&gt;&lt;/record&gt;&lt;/Cite&gt;&lt;/EndNote&gt;</w:instrText>
      </w:r>
      <w:r w:rsidR="00E712CD">
        <w:rPr>
          <w:rFonts w:asciiTheme="majorBidi" w:hAnsiTheme="majorBidi" w:cstheme="majorBidi"/>
          <w:sz w:val="24"/>
          <w:szCs w:val="36"/>
        </w:rPr>
        <w:fldChar w:fldCharType="separate"/>
      </w:r>
      <w:r w:rsidR="00E712CD">
        <w:rPr>
          <w:rFonts w:asciiTheme="majorBidi" w:hAnsiTheme="majorBidi" w:cstheme="majorBidi"/>
          <w:noProof/>
          <w:sz w:val="24"/>
          <w:szCs w:val="36"/>
        </w:rPr>
        <w:t>(</w:t>
      </w:r>
      <w:hyperlink w:anchor="_ENREF_27" w:tooltip="Haut, 1997 #71" w:history="1">
        <w:r w:rsidR="009C43C0">
          <w:rPr>
            <w:rFonts w:asciiTheme="majorBidi" w:hAnsiTheme="majorBidi" w:cstheme="majorBidi"/>
            <w:noProof/>
            <w:sz w:val="24"/>
            <w:szCs w:val="36"/>
          </w:rPr>
          <w:t>Haut and Haut 1997</w:t>
        </w:r>
      </w:hyperlink>
      <w:r w:rsidR="00E712CD">
        <w:rPr>
          <w:rFonts w:asciiTheme="majorBidi" w:hAnsiTheme="majorBidi" w:cstheme="majorBidi"/>
          <w:noProof/>
          <w:sz w:val="24"/>
          <w:szCs w:val="36"/>
        </w:rPr>
        <w:t>)</w:t>
      </w:r>
      <w:r w:rsidR="00E712CD">
        <w:rPr>
          <w:rFonts w:asciiTheme="majorBidi" w:hAnsiTheme="majorBidi" w:cstheme="majorBidi"/>
          <w:sz w:val="24"/>
          <w:szCs w:val="36"/>
        </w:rPr>
        <w:fldChar w:fldCharType="end"/>
      </w:r>
      <w:r w:rsidR="00AA75FB">
        <w:rPr>
          <w:rFonts w:asciiTheme="majorBidi" w:hAnsiTheme="majorBidi" w:cstheme="majorBidi"/>
          <w:sz w:val="24"/>
          <w:szCs w:val="36"/>
        </w:rPr>
        <w:t xml:space="preserve">. </w:t>
      </w:r>
      <w:r>
        <w:rPr>
          <w:rFonts w:asciiTheme="majorBidi" w:hAnsiTheme="majorBidi" w:cstheme="majorBidi"/>
          <w:sz w:val="24"/>
          <w:szCs w:val="36"/>
        </w:rPr>
        <w:t>Define the force-elongation relationship of all these ligaments as a</w:t>
      </w:r>
      <w:r w:rsidR="00AA75FB">
        <w:rPr>
          <w:rFonts w:asciiTheme="majorBidi" w:hAnsiTheme="majorBidi" w:cstheme="majorBidi"/>
          <w:sz w:val="24"/>
          <w:szCs w:val="36"/>
        </w:rPr>
        <w:t xml:space="preserve"> generic-piece wise function</w:t>
      </w:r>
      <w:r w:rsidR="00C85BD0">
        <w:rPr>
          <w:rFonts w:asciiTheme="majorBidi" w:hAnsiTheme="majorBidi" w:cstheme="majorBidi"/>
          <w:sz w:val="24"/>
          <w:szCs w:val="36"/>
        </w:rPr>
        <w:t>. This relationship is detailed later in the</w:t>
      </w:r>
      <w:r w:rsidR="008844CD">
        <w:rPr>
          <w:rFonts w:asciiTheme="majorBidi" w:hAnsiTheme="majorBidi" w:cstheme="majorBidi"/>
          <w:sz w:val="24"/>
          <w:szCs w:val="36"/>
        </w:rPr>
        <w:t xml:space="preserve"> sections of the</w:t>
      </w:r>
      <w:r w:rsidR="00C85BD0">
        <w:rPr>
          <w:rFonts w:asciiTheme="majorBidi" w:hAnsiTheme="majorBidi" w:cstheme="majorBidi"/>
          <w:sz w:val="24"/>
          <w:szCs w:val="36"/>
        </w:rPr>
        <w:t xml:space="preserve"> ligament forces and slack length</w:t>
      </w:r>
      <w:r w:rsidR="008844CD">
        <w:rPr>
          <w:rFonts w:asciiTheme="majorBidi" w:hAnsiTheme="majorBidi" w:cstheme="majorBidi"/>
          <w:sz w:val="24"/>
          <w:szCs w:val="36"/>
        </w:rPr>
        <w:t xml:space="preserve"> definition.</w:t>
      </w:r>
    </w:p>
    <w:p w14:paraId="06B1FCE8" w14:textId="7FB50F53" w:rsidR="0089368F" w:rsidRDefault="00C85BD0" w:rsidP="006B00BF">
      <w:pPr>
        <w:spacing w:line="360" w:lineRule="auto"/>
        <w:jc w:val="both"/>
        <w:rPr>
          <w:rFonts w:asciiTheme="majorBidi" w:hAnsiTheme="majorBidi" w:cstheme="majorBidi"/>
          <w:sz w:val="24"/>
          <w:szCs w:val="36"/>
        </w:rPr>
      </w:pPr>
      <w:r>
        <w:rPr>
          <w:rFonts w:asciiTheme="majorBidi" w:hAnsiTheme="majorBidi" w:cstheme="majorBidi"/>
          <w:sz w:val="24"/>
          <w:szCs w:val="36"/>
        </w:rPr>
        <w:t xml:space="preserve"> </w:t>
      </w:r>
      <w:r w:rsidR="0003473E">
        <w:rPr>
          <w:rFonts w:asciiTheme="majorBidi" w:hAnsiTheme="majorBidi" w:cstheme="majorBidi"/>
          <w:sz w:val="24"/>
          <w:szCs w:val="36"/>
        </w:rPr>
        <w:t xml:space="preserve">Model the insertions of the MPFL </w:t>
      </w:r>
      <w:r w:rsidR="0089368F">
        <w:rPr>
          <w:rFonts w:asciiTheme="majorBidi" w:hAnsiTheme="majorBidi" w:cstheme="majorBidi"/>
          <w:sz w:val="24"/>
          <w:szCs w:val="36"/>
        </w:rPr>
        <w:t xml:space="preserve">as reported by Amis et al. </w:t>
      </w:r>
      <w:r w:rsidR="0089368F">
        <w:rPr>
          <w:rFonts w:asciiTheme="majorBidi" w:hAnsiTheme="majorBidi" w:cstheme="majorBidi"/>
          <w:sz w:val="24"/>
          <w:szCs w:val="36"/>
        </w:rPr>
        <w:fldChar w:fldCharType="begin"/>
      </w:r>
      <w:r w:rsidR="0089368F">
        <w:rPr>
          <w:rFonts w:asciiTheme="majorBidi" w:hAnsiTheme="majorBidi" w:cstheme="majorBidi"/>
          <w:sz w:val="24"/>
          <w:szCs w:val="36"/>
        </w:rPr>
        <w:instrText xml:space="preserve"> ADDIN EN.CITE &lt;EndNote&gt;&lt;Cite&gt;&lt;Author&gt;Amis&lt;/Author&gt;&lt;Year&gt;2003&lt;/Year&gt;&lt;RecNum&gt;75&lt;/RecNum&gt;&lt;DisplayText&gt;(Amis, Firer et al. 2003)&lt;/DisplayText&gt;&lt;record&gt;&lt;rec-number&gt;75&lt;/rec-number&gt;&lt;foreign-keys&gt;&lt;key app="EN" db-id="ez022rtvf00swte5ww1v5zz4299rxe5sav90"&gt;75&lt;/key&gt;&lt;/foreign-keys&gt;&lt;ref-type name="Journal Article"&gt;17&lt;/ref-type&gt;&lt;contributors&gt;&lt;authors&gt;&lt;author&gt;Amis, AA&lt;/author&gt;&lt;author&gt;Firer, P&lt;/author&gt;&lt;author&gt;Mountney, J&lt;/author&gt;&lt;author&gt;Senavongse, W&lt;/author&gt;&lt;author&gt;Thomas, NP&lt;/author&gt;&lt;/authors&gt;&lt;/contributors&gt;&lt;titles&gt;&lt;title&gt;Anatomy and biomechanics of the medial patellofemoral ligament&lt;/title&gt;&lt;secondary-title&gt;The Knee&lt;/secondary-title&gt;&lt;/titles&gt;&lt;periodical&gt;&lt;full-title&gt;The Knee&lt;/full-title&gt;&lt;/periodical&gt;&lt;pages&gt;215-220&lt;/pages&gt;&lt;volume&gt;10&lt;/volume&gt;&lt;number&gt;3&lt;/number&gt;&lt;dates&gt;&lt;year&gt;2003&lt;/year&gt;&lt;/dates&gt;&lt;isbn&gt;0968-0160&lt;/isbn&gt;&lt;urls&gt;&lt;/urls&gt;&lt;/record&gt;&lt;/Cite&gt;&lt;/EndNote&gt;</w:instrText>
      </w:r>
      <w:r w:rsidR="0089368F">
        <w:rPr>
          <w:rFonts w:asciiTheme="majorBidi" w:hAnsiTheme="majorBidi" w:cstheme="majorBidi"/>
          <w:sz w:val="24"/>
          <w:szCs w:val="36"/>
        </w:rPr>
        <w:fldChar w:fldCharType="separate"/>
      </w:r>
      <w:r w:rsidR="0089368F">
        <w:rPr>
          <w:rFonts w:asciiTheme="majorBidi" w:hAnsiTheme="majorBidi" w:cstheme="majorBidi"/>
          <w:noProof/>
          <w:sz w:val="24"/>
          <w:szCs w:val="36"/>
        </w:rPr>
        <w:t>(</w:t>
      </w:r>
      <w:hyperlink w:anchor="_ENREF_2" w:tooltip="Amis, 2003 #75" w:history="1">
        <w:r w:rsidR="009C43C0">
          <w:rPr>
            <w:rFonts w:asciiTheme="majorBidi" w:hAnsiTheme="majorBidi" w:cstheme="majorBidi"/>
            <w:noProof/>
            <w:sz w:val="24"/>
            <w:szCs w:val="36"/>
          </w:rPr>
          <w:t xml:space="preserve">Amis, Firer </w:t>
        </w:r>
        <w:r w:rsidR="009C43C0" w:rsidRPr="00044487">
          <w:rPr>
            <w:rFonts w:asciiTheme="majorBidi" w:hAnsiTheme="majorBidi" w:cstheme="majorBidi"/>
            <w:noProof/>
            <w:sz w:val="24"/>
            <w:szCs w:val="36"/>
          </w:rPr>
          <w:t>et</w:t>
        </w:r>
        <w:r w:rsidR="009C43C0">
          <w:rPr>
            <w:rFonts w:asciiTheme="majorBidi" w:hAnsiTheme="majorBidi" w:cstheme="majorBidi"/>
            <w:noProof/>
            <w:sz w:val="24"/>
            <w:szCs w:val="36"/>
          </w:rPr>
          <w:t xml:space="preserve"> al. 2003</w:t>
        </w:r>
      </w:hyperlink>
      <w:r w:rsidR="0089368F">
        <w:rPr>
          <w:rFonts w:asciiTheme="majorBidi" w:hAnsiTheme="majorBidi" w:cstheme="majorBidi"/>
          <w:noProof/>
          <w:sz w:val="24"/>
          <w:szCs w:val="36"/>
        </w:rPr>
        <w:t>)</w:t>
      </w:r>
      <w:r w:rsidR="0089368F">
        <w:rPr>
          <w:rFonts w:asciiTheme="majorBidi" w:hAnsiTheme="majorBidi" w:cstheme="majorBidi"/>
          <w:sz w:val="24"/>
          <w:szCs w:val="36"/>
        </w:rPr>
        <w:fldChar w:fldCharType="end"/>
      </w:r>
      <w:r w:rsidR="0089368F">
        <w:rPr>
          <w:rFonts w:asciiTheme="majorBidi" w:hAnsiTheme="majorBidi" w:cstheme="majorBidi"/>
          <w:sz w:val="24"/>
          <w:szCs w:val="36"/>
        </w:rPr>
        <w:t>, where the femoral insertion</w:t>
      </w:r>
      <w:r w:rsidR="00041700">
        <w:rPr>
          <w:rFonts w:asciiTheme="majorBidi" w:hAnsiTheme="majorBidi" w:cstheme="majorBidi"/>
          <w:sz w:val="24"/>
          <w:szCs w:val="36"/>
        </w:rPr>
        <w:t>s</w:t>
      </w:r>
      <w:r w:rsidR="0089368F">
        <w:rPr>
          <w:rFonts w:asciiTheme="majorBidi" w:hAnsiTheme="majorBidi" w:cstheme="majorBidi"/>
          <w:sz w:val="24"/>
          <w:szCs w:val="36"/>
        </w:rPr>
        <w:t xml:space="preserve"> </w:t>
      </w:r>
      <w:r w:rsidR="0089368F" w:rsidRPr="00044487">
        <w:rPr>
          <w:rFonts w:asciiTheme="majorBidi" w:hAnsiTheme="majorBidi" w:cstheme="majorBidi"/>
          <w:noProof/>
          <w:sz w:val="24"/>
          <w:szCs w:val="36"/>
        </w:rPr>
        <w:t>were</w:t>
      </w:r>
      <w:r w:rsidR="0089368F">
        <w:rPr>
          <w:rFonts w:asciiTheme="majorBidi" w:hAnsiTheme="majorBidi" w:cstheme="majorBidi"/>
          <w:sz w:val="24"/>
          <w:szCs w:val="36"/>
        </w:rPr>
        <w:t xml:space="preserve"> at the medial epicondyle of the femur (very close to the femoral insertion of the </w:t>
      </w:r>
      <w:r w:rsidR="0089368F" w:rsidRPr="00044487">
        <w:rPr>
          <w:rFonts w:asciiTheme="majorBidi" w:hAnsiTheme="majorBidi" w:cstheme="majorBidi"/>
          <w:noProof/>
          <w:sz w:val="24"/>
          <w:szCs w:val="36"/>
        </w:rPr>
        <w:t>sMCL</w:t>
      </w:r>
      <w:r w:rsidR="0089368F">
        <w:rPr>
          <w:rFonts w:asciiTheme="majorBidi" w:hAnsiTheme="majorBidi" w:cstheme="majorBidi"/>
          <w:sz w:val="24"/>
          <w:szCs w:val="36"/>
        </w:rPr>
        <w:t xml:space="preserve">) </w:t>
      </w:r>
      <w:r w:rsidR="0089368F" w:rsidRPr="00044487">
        <w:rPr>
          <w:rFonts w:asciiTheme="majorBidi" w:hAnsiTheme="majorBidi" w:cstheme="majorBidi"/>
          <w:noProof/>
          <w:sz w:val="24"/>
          <w:szCs w:val="36"/>
        </w:rPr>
        <w:t>and</w:t>
      </w:r>
      <w:r w:rsidR="0089368F">
        <w:rPr>
          <w:rFonts w:asciiTheme="majorBidi" w:hAnsiTheme="majorBidi" w:cstheme="majorBidi"/>
          <w:sz w:val="24"/>
          <w:szCs w:val="36"/>
        </w:rPr>
        <w:t xml:space="preserve"> the patellar insertions were at the medial border of the patella.</w:t>
      </w:r>
      <w:r w:rsidR="008844CD">
        <w:rPr>
          <w:rFonts w:asciiTheme="majorBidi" w:hAnsiTheme="majorBidi" w:cstheme="majorBidi"/>
          <w:sz w:val="24"/>
          <w:szCs w:val="36"/>
        </w:rPr>
        <w:t xml:space="preserve"> The insertions of the MPFL were modeled as reported by </w:t>
      </w:r>
      <w:proofErr w:type="spellStart"/>
      <w:r w:rsidR="008844CD">
        <w:rPr>
          <w:rFonts w:asciiTheme="majorBidi" w:hAnsiTheme="majorBidi" w:cstheme="majorBidi"/>
          <w:sz w:val="24"/>
          <w:szCs w:val="36"/>
        </w:rPr>
        <w:t>Merican</w:t>
      </w:r>
      <w:proofErr w:type="spellEnd"/>
      <w:r w:rsidR="008844CD">
        <w:rPr>
          <w:rFonts w:asciiTheme="majorBidi" w:hAnsiTheme="majorBidi" w:cstheme="majorBidi"/>
          <w:sz w:val="24"/>
          <w:szCs w:val="36"/>
        </w:rPr>
        <w:t xml:space="preserve"> et al. </w:t>
      </w:r>
      <w:r w:rsidR="008844CD">
        <w:rPr>
          <w:rFonts w:asciiTheme="majorBidi" w:hAnsiTheme="majorBidi" w:cstheme="majorBidi"/>
          <w:sz w:val="24"/>
          <w:szCs w:val="36"/>
        </w:rPr>
        <w:fldChar w:fldCharType="begin"/>
      </w:r>
      <w:r w:rsidR="008844CD">
        <w:rPr>
          <w:rFonts w:asciiTheme="majorBidi" w:hAnsiTheme="majorBidi" w:cstheme="majorBidi"/>
          <w:sz w:val="24"/>
          <w:szCs w:val="36"/>
        </w:rPr>
        <w:instrText xml:space="preserve"> ADDIN EN.CITE &lt;EndNote&gt;&lt;Cite&gt;&lt;Author&gt;Merican&lt;/Author&gt;&lt;Year&gt;2009&lt;/Year&gt;&lt;RecNum&gt;70&lt;/RecNum&gt;&lt;DisplayText&gt;(Merican, Sanghavi et al. 2009)&lt;/DisplayText&gt;&lt;record&gt;&lt;rec-number&gt;70&lt;/rec-number&gt;&lt;foreign-keys&gt;&lt;key app="EN" db-id="ez022rtvf00swte5ww1v5zz4299rxe5sav90"&gt;70&lt;/key&gt;&lt;/foreign-keys&gt;&lt;ref-type name="Journal Article"&gt;17&lt;/ref-type&gt;&lt;contributors&gt;&lt;authors&gt;&lt;author&gt;Merican, Azhar M&lt;/author&gt;&lt;author&gt;Sanghavi, Sanjay&lt;/author&gt;&lt;author&gt;Iranpour, Farhad&lt;/author&gt;&lt;author&gt;Amis, Andrew A&lt;/author&gt;&lt;/authors&gt;&lt;/contributors&gt;&lt;titles&gt;&lt;title&gt;The structural properties of the lateral retinaculum and capsular complex of the knee&lt;/title&gt;&lt;secondary-title&gt;Journal of biomechanics&lt;/secondary-title&gt;&lt;/titles&gt;&lt;periodical&gt;&lt;full-title&gt;Journal of biomechanics&lt;/full-title&gt;&lt;/periodical&gt;&lt;pages&gt;2323-2329&lt;/pages&gt;&lt;volume&gt;42&lt;/volume&gt;&lt;number&gt;14&lt;/number&gt;&lt;dates&gt;&lt;year&gt;2009&lt;/year&gt;&lt;/dates&gt;&lt;isbn&gt;0021-9290&lt;/isbn&gt;&lt;urls&gt;&lt;/urls&gt;&lt;/record&gt;&lt;/Cite&gt;&lt;/EndNote&gt;</w:instrText>
      </w:r>
      <w:r w:rsidR="008844CD">
        <w:rPr>
          <w:rFonts w:asciiTheme="majorBidi" w:hAnsiTheme="majorBidi" w:cstheme="majorBidi"/>
          <w:sz w:val="24"/>
          <w:szCs w:val="36"/>
        </w:rPr>
        <w:fldChar w:fldCharType="separate"/>
      </w:r>
      <w:r w:rsidR="008844CD">
        <w:rPr>
          <w:rFonts w:asciiTheme="majorBidi" w:hAnsiTheme="majorBidi" w:cstheme="majorBidi"/>
          <w:noProof/>
          <w:sz w:val="24"/>
          <w:szCs w:val="36"/>
        </w:rPr>
        <w:t>(</w:t>
      </w:r>
      <w:hyperlink w:anchor="_ENREF_45" w:tooltip="Merican, 2009 #70" w:history="1">
        <w:r w:rsidR="009C43C0">
          <w:rPr>
            <w:rFonts w:asciiTheme="majorBidi" w:hAnsiTheme="majorBidi" w:cstheme="majorBidi"/>
            <w:noProof/>
            <w:sz w:val="24"/>
            <w:szCs w:val="36"/>
          </w:rPr>
          <w:t>Merican, Sanghavi et al. 2009</w:t>
        </w:r>
      </w:hyperlink>
      <w:r w:rsidR="008844CD">
        <w:rPr>
          <w:rFonts w:asciiTheme="majorBidi" w:hAnsiTheme="majorBidi" w:cstheme="majorBidi"/>
          <w:noProof/>
          <w:sz w:val="24"/>
          <w:szCs w:val="36"/>
        </w:rPr>
        <w:t>)</w:t>
      </w:r>
      <w:r w:rsidR="008844CD">
        <w:rPr>
          <w:rFonts w:asciiTheme="majorBidi" w:hAnsiTheme="majorBidi" w:cstheme="majorBidi"/>
          <w:sz w:val="24"/>
          <w:szCs w:val="36"/>
        </w:rPr>
        <w:fldChar w:fldCharType="end"/>
      </w:r>
      <w:r w:rsidR="008844CD">
        <w:rPr>
          <w:rFonts w:asciiTheme="majorBidi" w:hAnsiTheme="majorBidi" w:cstheme="majorBidi"/>
          <w:sz w:val="24"/>
          <w:szCs w:val="36"/>
        </w:rPr>
        <w:t>, where the femoral insertion</w:t>
      </w:r>
      <w:r w:rsidR="00F17B24">
        <w:rPr>
          <w:rFonts w:asciiTheme="majorBidi" w:hAnsiTheme="majorBidi" w:cstheme="majorBidi"/>
          <w:sz w:val="24"/>
          <w:szCs w:val="36"/>
        </w:rPr>
        <w:t>s</w:t>
      </w:r>
      <w:r w:rsidR="008844CD">
        <w:rPr>
          <w:rFonts w:asciiTheme="majorBidi" w:hAnsiTheme="majorBidi" w:cstheme="majorBidi"/>
          <w:sz w:val="24"/>
          <w:szCs w:val="36"/>
        </w:rPr>
        <w:t xml:space="preserve"> were anchored at the proximity of the lateral epicondyle of the femur (very close to the femoral insertion of the </w:t>
      </w:r>
      <w:r w:rsidR="008844CD" w:rsidRPr="00044487">
        <w:rPr>
          <w:rFonts w:asciiTheme="majorBidi" w:hAnsiTheme="majorBidi" w:cstheme="majorBidi"/>
          <w:noProof/>
          <w:sz w:val="24"/>
          <w:szCs w:val="36"/>
        </w:rPr>
        <w:t>sMCL</w:t>
      </w:r>
      <w:r w:rsidR="008844CD">
        <w:rPr>
          <w:rFonts w:asciiTheme="majorBidi" w:hAnsiTheme="majorBidi" w:cstheme="majorBidi"/>
          <w:sz w:val="24"/>
          <w:szCs w:val="36"/>
        </w:rPr>
        <w:t xml:space="preserve">) </w:t>
      </w:r>
      <w:r w:rsidR="008844CD" w:rsidRPr="00044487">
        <w:rPr>
          <w:rFonts w:asciiTheme="majorBidi" w:hAnsiTheme="majorBidi" w:cstheme="majorBidi"/>
          <w:noProof/>
          <w:sz w:val="24"/>
          <w:szCs w:val="36"/>
        </w:rPr>
        <w:t>and</w:t>
      </w:r>
      <w:r w:rsidR="008844CD">
        <w:rPr>
          <w:rFonts w:asciiTheme="majorBidi" w:hAnsiTheme="majorBidi" w:cstheme="majorBidi"/>
          <w:sz w:val="24"/>
          <w:szCs w:val="36"/>
        </w:rPr>
        <w:t xml:space="preserve"> the patellar insertions were at the lateral border of the patella.</w:t>
      </w:r>
      <w:r w:rsidR="00AD6B66">
        <w:rPr>
          <w:rFonts w:asciiTheme="majorBidi" w:hAnsiTheme="majorBidi" w:cstheme="majorBidi"/>
          <w:sz w:val="24"/>
          <w:szCs w:val="36"/>
        </w:rPr>
        <w:t xml:space="preserve"> </w:t>
      </w:r>
      <w:r w:rsidR="00EC3603">
        <w:rPr>
          <w:rFonts w:asciiTheme="majorBidi" w:hAnsiTheme="majorBidi" w:cstheme="majorBidi"/>
          <w:sz w:val="24"/>
          <w:szCs w:val="36"/>
        </w:rPr>
        <w:t xml:space="preserve">The insertions of the patella tendon (PT) were modeled as reported by </w:t>
      </w:r>
      <w:r w:rsidR="0005650C">
        <w:rPr>
          <w:rFonts w:asciiTheme="majorBidi" w:hAnsiTheme="majorBidi" w:cstheme="majorBidi"/>
          <w:sz w:val="24"/>
          <w:szCs w:val="36"/>
        </w:rPr>
        <w:t>Basso et al.</w:t>
      </w:r>
      <w:r w:rsidR="00EB583C">
        <w:rPr>
          <w:rFonts w:asciiTheme="majorBidi" w:hAnsiTheme="majorBidi" w:cstheme="majorBidi"/>
          <w:sz w:val="24"/>
          <w:szCs w:val="36"/>
        </w:rPr>
        <w:t xml:space="preserve"> </w:t>
      </w:r>
      <w:r w:rsidR="00EB583C">
        <w:rPr>
          <w:rFonts w:asciiTheme="majorBidi" w:hAnsiTheme="majorBidi" w:cstheme="majorBidi"/>
          <w:sz w:val="24"/>
          <w:szCs w:val="36"/>
        </w:rPr>
        <w:fldChar w:fldCharType="begin"/>
      </w:r>
      <w:r w:rsidR="00EB583C">
        <w:rPr>
          <w:rFonts w:asciiTheme="majorBidi" w:hAnsiTheme="majorBidi" w:cstheme="majorBidi"/>
          <w:sz w:val="24"/>
          <w:szCs w:val="36"/>
        </w:rPr>
        <w:instrText xml:space="preserve"> ADDIN EN.CITE &lt;EndNote&gt;&lt;Cite&gt;&lt;Author&gt;Basso&lt;/Author&gt;&lt;Year&gt;2001&lt;/Year&gt;&lt;RecNum&gt;84&lt;/RecNum&gt;&lt;DisplayText&gt;(Basso, Johnson et al. 2001)&lt;/DisplayText&gt;&lt;record&gt;&lt;rec-number&gt;84&lt;/rec-number&gt;&lt;foreign-keys&gt;&lt;key app="EN" db-id="ez022rtvf00swte5ww1v5zz4299rxe5sav90"&gt;84&lt;/key&gt;&lt;/foreign-keys&gt;&lt;ref-type name="Journal Article"&gt;17&lt;/ref-type&gt;&lt;contributors&gt;&lt;authors&gt;&lt;author&gt;Basso, O&lt;/author&gt;&lt;author&gt;Johnson, DP&lt;/author&gt;&lt;author&gt;Amis, AA&lt;/author&gt;&lt;/authors&gt;&lt;/contributors&gt;&lt;titles&gt;&lt;title&gt;The anatomy of the patellar tendon&lt;/title&gt;&lt;secondary-title&gt;Knee Surgery, Sports Traumatology, Arthroscopy&lt;/secondary-title&gt;&lt;/titles&gt;&lt;periodical&gt;&lt;full-title&gt;Knee Surgery, Sports Traumatology, Arthroscopy&lt;/full-title&gt;&lt;/periodical&gt;&lt;pages&gt;2-5&lt;/pages&gt;&lt;volume&gt;9&lt;/volume&gt;&lt;number&gt;1&lt;/number&gt;&lt;dates&gt;&lt;year&gt;2001&lt;/year&gt;&lt;/dates&gt;&lt;isbn&gt;0942-2056&lt;/isbn&gt;&lt;urls&gt;&lt;/urls&gt;&lt;/record&gt;&lt;/Cite&gt;&lt;/EndNote&gt;</w:instrText>
      </w:r>
      <w:r w:rsidR="00EB583C">
        <w:rPr>
          <w:rFonts w:asciiTheme="majorBidi" w:hAnsiTheme="majorBidi" w:cstheme="majorBidi"/>
          <w:sz w:val="24"/>
          <w:szCs w:val="36"/>
        </w:rPr>
        <w:fldChar w:fldCharType="separate"/>
      </w:r>
      <w:r w:rsidR="00EB583C">
        <w:rPr>
          <w:rFonts w:asciiTheme="majorBidi" w:hAnsiTheme="majorBidi" w:cstheme="majorBidi"/>
          <w:noProof/>
          <w:sz w:val="24"/>
          <w:szCs w:val="36"/>
        </w:rPr>
        <w:t>(</w:t>
      </w:r>
      <w:hyperlink w:anchor="_ENREF_3" w:tooltip="Basso, 2001 #84" w:history="1">
        <w:r w:rsidR="009C43C0">
          <w:rPr>
            <w:rFonts w:asciiTheme="majorBidi" w:hAnsiTheme="majorBidi" w:cstheme="majorBidi"/>
            <w:noProof/>
            <w:sz w:val="24"/>
            <w:szCs w:val="36"/>
          </w:rPr>
          <w:t>Basso, Johnson et al. 2001</w:t>
        </w:r>
      </w:hyperlink>
      <w:r w:rsidR="00EB583C">
        <w:rPr>
          <w:rFonts w:asciiTheme="majorBidi" w:hAnsiTheme="majorBidi" w:cstheme="majorBidi"/>
          <w:noProof/>
          <w:sz w:val="24"/>
          <w:szCs w:val="36"/>
        </w:rPr>
        <w:t>)</w:t>
      </w:r>
      <w:r w:rsidR="00EB583C">
        <w:rPr>
          <w:rFonts w:asciiTheme="majorBidi" w:hAnsiTheme="majorBidi" w:cstheme="majorBidi"/>
          <w:sz w:val="24"/>
          <w:szCs w:val="36"/>
        </w:rPr>
        <w:fldChar w:fldCharType="end"/>
      </w:r>
      <w:r w:rsidR="0005650C">
        <w:rPr>
          <w:rFonts w:asciiTheme="majorBidi" w:hAnsiTheme="majorBidi" w:cstheme="majorBidi"/>
          <w:sz w:val="24"/>
          <w:szCs w:val="36"/>
        </w:rPr>
        <w:t>, where t</w:t>
      </w:r>
      <w:r w:rsidR="00EC3603">
        <w:rPr>
          <w:rFonts w:asciiTheme="majorBidi" w:hAnsiTheme="majorBidi" w:cstheme="majorBidi"/>
          <w:sz w:val="24"/>
          <w:szCs w:val="36"/>
        </w:rPr>
        <w:t>he patellar insertion</w:t>
      </w:r>
      <w:r w:rsidR="0005650C">
        <w:rPr>
          <w:rFonts w:asciiTheme="majorBidi" w:hAnsiTheme="majorBidi" w:cstheme="majorBidi"/>
          <w:sz w:val="24"/>
          <w:szCs w:val="36"/>
        </w:rPr>
        <w:t xml:space="preserve"> were at the distal margin of the patellar apex and the tibial insertion were</w:t>
      </w:r>
      <w:r w:rsidR="00EB583C">
        <w:rPr>
          <w:rFonts w:asciiTheme="majorBidi" w:hAnsiTheme="majorBidi" w:cstheme="majorBidi"/>
          <w:sz w:val="24"/>
          <w:szCs w:val="36"/>
        </w:rPr>
        <w:t xml:space="preserve"> at the superior facet of tibial tuberosity (about</w:t>
      </w:r>
      <w:r w:rsidR="0005650C">
        <w:rPr>
          <w:rFonts w:asciiTheme="majorBidi" w:hAnsiTheme="majorBidi" w:cstheme="majorBidi"/>
          <w:sz w:val="24"/>
          <w:szCs w:val="36"/>
        </w:rPr>
        <w:t xml:space="preserve"> </w:t>
      </w:r>
      <w:r w:rsidR="00C01AFA">
        <w:rPr>
          <w:rFonts w:asciiTheme="majorBidi" w:hAnsiTheme="majorBidi" w:cstheme="majorBidi"/>
          <w:sz w:val="24"/>
          <w:szCs w:val="36"/>
        </w:rPr>
        <w:t>25</w:t>
      </w:r>
      <w:r w:rsidR="0005650C">
        <w:rPr>
          <w:rFonts w:asciiTheme="majorBidi" w:hAnsiTheme="majorBidi" w:cstheme="majorBidi"/>
          <w:sz w:val="24"/>
          <w:szCs w:val="36"/>
        </w:rPr>
        <w:t xml:space="preserve"> mm distal to the tibial</w:t>
      </w:r>
      <w:r w:rsidR="00EB583C">
        <w:rPr>
          <w:rFonts w:asciiTheme="majorBidi" w:hAnsiTheme="majorBidi" w:cstheme="majorBidi"/>
          <w:sz w:val="24"/>
          <w:szCs w:val="36"/>
        </w:rPr>
        <w:t xml:space="preserve"> articular surface).</w:t>
      </w:r>
      <w:r w:rsidR="0005650C">
        <w:rPr>
          <w:rFonts w:asciiTheme="majorBidi" w:hAnsiTheme="majorBidi" w:cstheme="majorBidi"/>
          <w:sz w:val="24"/>
          <w:szCs w:val="36"/>
        </w:rPr>
        <w:t xml:space="preserve"> </w:t>
      </w:r>
    </w:p>
    <w:p w14:paraId="010C9B13" w14:textId="3126A134" w:rsidR="004742A0" w:rsidRDefault="0003473E" w:rsidP="006B00BF">
      <w:pPr>
        <w:spacing w:line="360" w:lineRule="auto"/>
        <w:jc w:val="both"/>
        <w:rPr>
          <w:rFonts w:asciiTheme="majorBidi" w:hAnsiTheme="majorBidi" w:cstheme="majorBidi"/>
          <w:sz w:val="24"/>
          <w:szCs w:val="36"/>
        </w:rPr>
      </w:pPr>
      <w:r>
        <w:rPr>
          <w:rFonts w:asciiTheme="majorBidi" w:hAnsiTheme="majorBidi" w:cstheme="majorBidi"/>
          <w:sz w:val="24"/>
          <w:szCs w:val="36"/>
        </w:rPr>
        <w:t>Define t</w:t>
      </w:r>
      <w:r w:rsidR="008F632B" w:rsidRPr="006B00BF">
        <w:rPr>
          <w:rFonts w:asciiTheme="majorBidi" w:hAnsiTheme="majorBidi" w:cstheme="majorBidi"/>
          <w:sz w:val="24"/>
          <w:szCs w:val="36"/>
        </w:rPr>
        <w:t>hree group</w:t>
      </w:r>
      <w:r w:rsidR="00041700">
        <w:rPr>
          <w:rFonts w:asciiTheme="majorBidi" w:hAnsiTheme="majorBidi" w:cstheme="majorBidi"/>
          <w:sz w:val="24"/>
          <w:szCs w:val="36"/>
        </w:rPr>
        <w:t>s</w:t>
      </w:r>
      <w:r w:rsidR="008F632B" w:rsidRPr="006B00BF">
        <w:rPr>
          <w:rFonts w:asciiTheme="majorBidi" w:hAnsiTheme="majorBidi" w:cstheme="majorBidi"/>
          <w:sz w:val="24"/>
          <w:szCs w:val="36"/>
        </w:rPr>
        <w:t xml:space="preserve"> of muscles and subject</w:t>
      </w:r>
      <w:r>
        <w:rPr>
          <w:rFonts w:asciiTheme="majorBidi" w:hAnsiTheme="majorBidi" w:cstheme="majorBidi"/>
          <w:sz w:val="24"/>
          <w:szCs w:val="36"/>
        </w:rPr>
        <w:t xml:space="preserve"> them</w:t>
      </w:r>
      <w:r w:rsidR="008F632B" w:rsidRPr="006B00BF">
        <w:rPr>
          <w:rFonts w:asciiTheme="majorBidi" w:hAnsiTheme="majorBidi" w:cstheme="majorBidi"/>
          <w:sz w:val="24"/>
          <w:szCs w:val="36"/>
        </w:rPr>
        <w:t xml:space="preserve"> to constant forces as de</w:t>
      </w:r>
      <w:r w:rsidR="00E712CD">
        <w:rPr>
          <w:rFonts w:asciiTheme="majorBidi" w:hAnsiTheme="majorBidi" w:cstheme="majorBidi"/>
          <w:sz w:val="24"/>
          <w:szCs w:val="36"/>
        </w:rPr>
        <w:t xml:space="preserve">scribed by </w:t>
      </w:r>
      <w:proofErr w:type="spellStart"/>
      <w:r w:rsidR="00E712CD">
        <w:rPr>
          <w:rFonts w:asciiTheme="majorBidi" w:hAnsiTheme="majorBidi" w:cstheme="majorBidi"/>
          <w:sz w:val="24"/>
          <w:szCs w:val="36"/>
        </w:rPr>
        <w:t>Beidokhti</w:t>
      </w:r>
      <w:proofErr w:type="spellEnd"/>
      <w:r w:rsidR="00E712CD">
        <w:rPr>
          <w:rFonts w:asciiTheme="majorBidi" w:hAnsiTheme="majorBidi" w:cstheme="majorBidi"/>
          <w:sz w:val="24"/>
          <w:szCs w:val="36"/>
        </w:rPr>
        <w:t xml:space="preserve"> et al. </w:t>
      </w:r>
      <w:r w:rsidR="00E712CD">
        <w:rPr>
          <w:rFonts w:asciiTheme="majorBidi" w:hAnsiTheme="majorBidi" w:cstheme="majorBidi"/>
          <w:sz w:val="24"/>
          <w:szCs w:val="36"/>
        </w:rPr>
        <w:fldChar w:fldCharType="begin"/>
      </w:r>
      <w:r w:rsidR="00E712CD">
        <w:rPr>
          <w:rFonts w:asciiTheme="majorBidi" w:hAnsiTheme="majorBidi" w:cstheme="majorBidi"/>
          <w:sz w:val="24"/>
          <w:szCs w:val="36"/>
        </w:rPr>
        <w:instrText xml:space="preserve"> ADDIN EN.CITE &lt;EndNote&gt;&lt;Cite&gt;&lt;Author&gt;Beidokhti&lt;/Author&gt;&lt;Year&gt;2017&lt;/Year&gt;&lt;RecNum&gt;72&lt;/RecNum&gt;&lt;DisplayText&gt;(Beidokhti, Janssen et al. 2017)&lt;/DisplayText&gt;&lt;record&gt;&lt;rec-number&gt;72&lt;/rec-number&gt;&lt;foreign-keys&gt;&lt;key app="EN" db-id="ez022rtvf00swte5ww1v5zz4299rxe5sav90"&gt;72&lt;/key&gt;&lt;/foreign-keys&gt;&lt;ref-type name="Journal Article"&gt;17&lt;/ref-type&gt;&lt;contributors&gt;&lt;authors&gt;&lt;author&gt;Beidokhti, Hamid Naghibi&lt;/author&gt;&lt;author&gt;Janssen, Dennis&lt;/author&gt;&lt;author&gt;van de Groes, Sebastiaan&lt;/author&gt;&lt;author&gt;Hazrati, Javad&lt;/author&gt;&lt;author&gt;Van den Boogaard, Ton&lt;/author&gt;&lt;author&gt;Verdonschot, Nico&lt;/author&gt;&lt;/authors&gt;&lt;/contributors&gt;&lt;titles&gt;&lt;title&gt;The influence of ligament modelling strategies on the predictive capability of finite element models of the human knee joint&lt;/title&gt;&lt;secondary-title&gt;Journal of biomechanics&lt;/secondary-title&gt;&lt;/titles&gt;&lt;periodical&gt;&lt;full-title&gt;Journal of biomechanics&lt;/full-title&gt;&lt;/periodical&gt;&lt;pages&gt;1-11&lt;/pages&gt;&lt;volume&gt;65&lt;/volume&gt;&lt;dates&gt;&lt;year&gt;2017&lt;/year&gt;&lt;/dates&gt;&lt;isbn&gt;0021-9290&lt;/isbn&gt;&lt;urls&gt;&lt;/urls&gt;&lt;/record&gt;&lt;/Cite&gt;&lt;/EndNote&gt;</w:instrText>
      </w:r>
      <w:r w:rsidR="00E712CD">
        <w:rPr>
          <w:rFonts w:asciiTheme="majorBidi" w:hAnsiTheme="majorBidi" w:cstheme="majorBidi"/>
          <w:sz w:val="24"/>
          <w:szCs w:val="36"/>
        </w:rPr>
        <w:fldChar w:fldCharType="separate"/>
      </w:r>
      <w:r w:rsidR="00E712CD">
        <w:rPr>
          <w:rFonts w:asciiTheme="majorBidi" w:hAnsiTheme="majorBidi" w:cstheme="majorBidi"/>
          <w:noProof/>
          <w:sz w:val="24"/>
          <w:szCs w:val="36"/>
        </w:rPr>
        <w:t>(</w:t>
      </w:r>
      <w:hyperlink w:anchor="_ENREF_4" w:tooltip="Beidokhti, 2017 #72" w:history="1">
        <w:r w:rsidR="009C43C0">
          <w:rPr>
            <w:rFonts w:asciiTheme="majorBidi" w:hAnsiTheme="majorBidi" w:cstheme="majorBidi"/>
            <w:noProof/>
            <w:sz w:val="24"/>
            <w:szCs w:val="36"/>
          </w:rPr>
          <w:t xml:space="preserve">Beidokhti, Janssen </w:t>
        </w:r>
        <w:r w:rsidR="009C43C0" w:rsidRPr="00044487">
          <w:rPr>
            <w:rFonts w:asciiTheme="majorBidi" w:hAnsiTheme="majorBidi" w:cstheme="majorBidi"/>
            <w:noProof/>
            <w:sz w:val="24"/>
            <w:szCs w:val="36"/>
          </w:rPr>
          <w:t>et</w:t>
        </w:r>
        <w:r w:rsidR="009C43C0">
          <w:rPr>
            <w:rFonts w:asciiTheme="majorBidi" w:hAnsiTheme="majorBidi" w:cstheme="majorBidi"/>
            <w:noProof/>
            <w:sz w:val="24"/>
            <w:szCs w:val="36"/>
          </w:rPr>
          <w:t xml:space="preserve"> al. 2017</w:t>
        </w:r>
      </w:hyperlink>
      <w:r w:rsidR="00E712CD">
        <w:rPr>
          <w:rFonts w:asciiTheme="majorBidi" w:hAnsiTheme="majorBidi" w:cstheme="majorBidi"/>
          <w:noProof/>
          <w:sz w:val="24"/>
          <w:szCs w:val="36"/>
        </w:rPr>
        <w:t>)</w:t>
      </w:r>
      <w:r w:rsidR="00E712CD">
        <w:rPr>
          <w:rFonts w:asciiTheme="majorBidi" w:hAnsiTheme="majorBidi" w:cstheme="majorBidi"/>
          <w:sz w:val="24"/>
          <w:szCs w:val="36"/>
        </w:rPr>
        <w:fldChar w:fldCharType="end"/>
      </w:r>
      <w:r w:rsidR="00041700">
        <w:rPr>
          <w:rFonts w:asciiTheme="majorBidi" w:hAnsiTheme="majorBidi" w:cstheme="majorBidi"/>
          <w:sz w:val="24"/>
          <w:szCs w:val="36"/>
        </w:rPr>
        <w:t>:</w:t>
      </w:r>
      <w:r w:rsidR="008F632B" w:rsidRPr="006B00BF">
        <w:rPr>
          <w:rFonts w:asciiTheme="majorBidi" w:hAnsiTheme="majorBidi" w:cstheme="majorBidi"/>
          <w:sz w:val="24"/>
          <w:szCs w:val="36"/>
        </w:rPr>
        <w:t xml:space="preserve"> rectus </w:t>
      </w:r>
      <w:proofErr w:type="spellStart"/>
      <w:r w:rsidR="008F632B" w:rsidRPr="006B00BF">
        <w:rPr>
          <w:rFonts w:asciiTheme="majorBidi" w:hAnsiTheme="majorBidi" w:cstheme="majorBidi"/>
          <w:sz w:val="24"/>
          <w:szCs w:val="36"/>
        </w:rPr>
        <w:t>femoris</w:t>
      </w:r>
      <w:proofErr w:type="spellEnd"/>
      <w:r w:rsidR="008F632B" w:rsidRPr="006B00BF">
        <w:rPr>
          <w:rFonts w:asciiTheme="majorBidi" w:hAnsiTheme="majorBidi" w:cstheme="majorBidi"/>
          <w:sz w:val="24"/>
          <w:szCs w:val="36"/>
        </w:rPr>
        <w:t xml:space="preserve">, </w:t>
      </w:r>
      <w:r w:rsidR="008F632B" w:rsidRPr="00EA76C2">
        <w:rPr>
          <w:rFonts w:asciiTheme="majorBidi" w:hAnsiTheme="majorBidi" w:cstheme="majorBidi"/>
          <w:noProof/>
          <w:sz w:val="24"/>
          <w:szCs w:val="36"/>
        </w:rPr>
        <w:t>vastus</w:t>
      </w:r>
      <w:r w:rsidR="008F632B" w:rsidRPr="006B00BF">
        <w:rPr>
          <w:rFonts w:asciiTheme="majorBidi" w:hAnsiTheme="majorBidi" w:cstheme="majorBidi"/>
          <w:sz w:val="24"/>
          <w:szCs w:val="36"/>
        </w:rPr>
        <w:t xml:space="preserve"> </w:t>
      </w:r>
      <w:r w:rsidR="008F632B" w:rsidRPr="00EA76C2">
        <w:rPr>
          <w:rFonts w:asciiTheme="majorBidi" w:hAnsiTheme="majorBidi" w:cstheme="majorBidi"/>
          <w:noProof/>
          <w:sz w:val="24"/>
          <w:szCs w:val="36"/>
        </w:rPr>
        <w:t>medialis</w:t>
      </w:r>
      <w:r w:rsidR="008F632B" w:rsidRPr="006B00BF">
        <w:rPr>
          <w:rFonts w:asciiTheme="majorBidi" w:hAnsiTheme="majorBidi" w:cstheme="majorBidi"/>
          <w:sz w:val="24"/>
          <w:szCs w:val="36"/>
        </w:rPr>
        <w:t xml:space="preserve"> and grouped </w:t>
      </w:r>
      <w:r w:rsidR="008F632B" w:rsidRPr="00EA76C2">
        <w:rPr>
          <w:rFonts w:asciiTheme="majorBidi" w:hAnsiTheme="majorBidi" w:cstheme="majorBidi"/>
          <w:noProof/>
          <w:sz w:val="24"/>
          <w:szCs w:val="36"/>
        </w:rPr>
        <w:t>vastus</w:t>
      </w:r>
      <w:r w:rsidR="008F632B" w:rsidRPr="006B00BF">
        <w:rPr>
          <w:rFonts w:asciiTheme="majorBidi" w:hAnsiTheme="majorBidi" w:cstheme="majorBidi"/>
          <w:sz w:val="24"/>
          <w:szCs w:val="36"/>
        </w:rPr>
        <w:t xml:space="preserve"> </w:t>
      </w:r>
      <w:r w:rsidR="008F632B" w:rsidRPr="00EA76C2">
        <w:rPr>
          <w:rFonts w:asciiTheme="majorBidi" w:hAnsiTheme="majorBidi" w:cstheme="majorBidi"/>
          <w:noProof/>
          <w:sz w:val="24"/>
          <w:szCs w:val="36"/>
        </w:rPr>
        <w:t>lateralis</w:t>
      </w:r>
      <w:r w:rsidR="006B00BF" w:rsidRPr="006B00BF">
        <w:rPr>
          <w:rFonts w:asciiTheme="majorBidi" w:hAnsiTheme="majorBidi" w:cstheme="majorBidi"/>
          <w:sz w:val="24"/>
          <w:szCs w:val="36"/>
        </w:rPr>
        <w:t xml:space="preserve"> </w:t>
      </w:r>
      <w:r w:rsidR="008F632B" w:rsidRPr="006B00BF">
        <w:rPr>
          <w:rFonts w:asciiTheme="majorBidi" w:hAnsiTheme="majorBidi" w:cstheme="majorBidi"/>
          <w:sz w:val="24"/>
          <w:szCs w:val="36"/>
        </w:rPr>
        <w:t xml:space="preserve">and </w:t>
      </w:r>
      <w:r w:rsidR="008F632B" w:rsidRPr="00EA76C2">
        <w:rPr>
          <w:rFonts w:asciiTheme="majorBidi" w:hAnsiTheme="majorBidi" w:cstheme="majorBidi"/>
          <w:noProof/>
          <w:sz w:val="24"/>
          <w:szCs w:val="36"/>
        </w:rPr>
        <w:t>intermedius</w:t>
      </w:r>
      <w:r w:rsidR="006B00BF" w:rsidRPr="006B00BF">
        <w:rPr>
          <w:rFonts w:asciiTheme="majorBidi" w:hAnsiTheme="majorBidi" w:cstheme="majorBidi"/>
          <w:sz w:val="24"/>
          <w:szCs w:val="36"/>
        </w:rPr>
        <w:t xml:space="preserve">. </w:t>
      </w:r>
      <w:r>
        <w:rPr>
          <w:rFonts w:asciiTheme="majorBidi" w:hAnsiTheme="majorBidi" w:cstheme="majorBidi"/>
          <w:sz w:val="24"/>
          <w:szCs w:val="36"/>
        </w:rPr>
        <w:t>Model e</w:t>
      </w:r>
      <w:r w:rsidR="006B00BF" w:rsidRPr="006B00BF">
        <w:rPr>
          <w:rFonts w:asciiTheme="majorBidi" w:hAnsiTheme="majorBidi" w:cstheme="majorBidi"/>
          <w:sz w:val="24"/>
          <w:szCs w:val="36"/>
        </w:rPr>
        <w:t xml:space="preserve">ach muscle group by one </w:t>
      </w:r>
      <w:r w:rsidR="00B15675">
        <w:rPr>
          <w:rFonts w:asciiTheme="majorBidi" w:hAnsiTheme="majorBidi" w:cstheme="majorBidi"/>
          <w:sz w:val="24"/>
          <w:szCs w:val="36"/>
        </w:rPr>
        <w:t>force element</w:t>
      </w:r>
      <w:r w:rsidR="008F632B" w:rsidRPr="006B00BF">
        <w:rPr>
          <w:rFonts w:asciiTheme="majorBidi" w:hAnsiTheme="majorBidi" w:cstheme="majorBidi"/>
          <w:sz w:val="24"/>
          <w:szCs w:val="36"/>
        </w:rPr>
        <w:t xml:space="preserve">. </w:t>
      </w:r>
      <w:r>
        <w:rPr>
          <w:rFonts w:asciiTheme="majorBidi" w:hAnsiTheme="majorBidi" w:cstheme="majorBidi"/>
          <w:sz w:val="24"/>
          <w:szCs w:val="36"/>
        </w:rPr>
        <w:t>Subject t</w:t>
      </w:r>
      <w:r w:rsidR="008F632B" w:rsidRPr="006B00BF">
        <w:rPr>
          <w:rFonts w:asciiTheme="majorBidi" w:hAnsiTheme="majorBidi" w:cstheme="majorBidi"/>
          <w:sz w:val="24"/>
          <w:szCs w:val="36"/>
        </w:rPr>
        <w:t>h</w:t>
      </w:r>
      <w:r w:rsidR="00AE12F7">
        <w:rPr>
          <w:rFonts w:asciiTheme="majorBidi" w:hAnsiTheme="majorBidi" w:cstheme="majorBidi"/>
          <w:sz w:val="24"/>
          <w:szCs w:val="36"/>
        </w:rPr>
        <w:t>e springs</w:t>
      </w:r>
      <w:r w:rsidR="008F632B" w:rsidRPr="006B00BF">
        <w:rPr>
          <w:rFonts w:asciiTheme="majorBidi" w:hAnsiTheme="majorBidi" w:cstheme="majorBidi"/>
          <w:sz w:val="24"/>
          <w:szCs w:val="36"/>
        </w:rPr>
        <w:t xml:space="preserve"> to constant</w:t>
      </w:r>
      <w:r w:rsidR="006B00BF" w:rsidRPr="006B00BF">
        <w:rPr>
          <w:rFonts w:asciiTheme="majorBidi" w:hAnsiTheme="majorBidi" w:cstheme="majorBidi"/>
          <w:sz w:val="24"/>
          <w:szCs w:val="36"/>
        </w:rPr>
        <w:t xml:space="preserve"> loads of 20, 10 and 10 N, </w:t>
      </w:r>
      <w:r w:rsidR="008F632B" w:rsidRPr="006B00BF">
        <w:rPr>
          <w:rFonts w:asciiTheme="majorBidi" w:hAnsiTheme="majorBidi" w:cstheme="majorBidi"/>
          <w:sz w:val="24"/>
          <w:szCs w:val="36"/>
        </w:rPr>
        <w:t>respectively</w:t>
      </w:r>
      <w:r w:rsidR="00E869AD">
        <w:rPr>
          <w:rFonts w:asciiTheme="majorBidi" w:hAnsiTheme="majorBidi" w:cstheme="majorBidi"/>
          <w:sz w:val="24"/>
          <w:szCs w:val="36"/>
        </w:rPr>
        <w:t>, to maintain tension in the patella tendon</w:t>
      </w:r>
      <w:r w:rsidR="008F632B" w:rsidRPr="006B00BF">
        <w:rPr>
          <w:rFonts w:asciiTheme="majorBidi" w:hAnsiTheme="majorBidi" w:cstheme="majorBidi"/>
          <w:sz w:val="24"/>
          <w:szCs w:val="36"/>
        </w:rPr>
        <w:t>.</w:t>
      </w:r>
    </w:p>
    <w:p w14:paraId="5BA5E32B" w14:textId="28838612" w:rsidR="004742A0" w:rsidRDefault="0003473E" w:rsidP="004742A0">
      <w:pPr>
        <w:spacing w:line="360" w:lineRule="auto"/>
        <w:jc w:val="both"/>
        <w:rPr>
          <w:rFonts w:ascii="Times New Roman" w:hAnsi="Times New Roman" w:cs="Times New Roman"/>
          <w:sz w:val="24"/>
        </w:rPr>
      </w:pPr>
      <w:r>
        <w:rPr>
          <w:rFonts w:ascii="Times New Roman" w:hAnsi="Times New Roman" w:cs="Times New Roman"/>
          <w:sz w:val="24"/>
        </w:rPr>
        <w:t xml:space="preserve">Model </w:t>
      </w:r>
      <w:r w:rsidR="003B6EAE">
        <w:rPr>
          <w:rFonts w:ascii="Times New Roman" w:hAnsi="Times New Roman" w:cs="Times New Roman"/>
          <w:sz w:val="24"/>
        </w:rPr>
        <w:t xml:space="preserve">the </w:t>
      </w:r>
      <w:r>
        <w:rPr>
          <w:rFonts w:ascii="Times New Roman" w:hAnsi="Times New Roman" w:cs="Times New Roman"/>
          <w:sz w:val="24"/>
        </w:rPr>
        <w:t>c</w:t>
      </w:r>
      <w:r w:rsidR="00034927">
        <w:rPr>
          <w:rFonts w:ascii="Times New Roman" w:hAnsi="Times New Roman" w:cs="Times New Roman"/>
          <w:sz w:val="24"/>
        </w:rPr>
        <w:t>ontact</w:t>
      </w:r>
      <w:r w:rsidR="00A37EF0">
        <w:rPr>
          <w:rFonts w:ascii="Times New Roman" w:hAnsi="Times New Roman" w:cs="Times New Roman"/>
          <w:sz w:val="24"/>
        </w:rPr>
        <w:t xml:space="preserve"> between the patella cartilage and the cartilage fo</w:t>
      </w:r>
      <w:r w:rsidR="00E712CD">
        <w:rPr>
          <w:rFonts w:ascii="Times New Roman" w:hAnsi="Times New Roman" w:cs="Times New Roman"/>
          <w:sz w:val="24"/>
        </w:rPr>
        <w:t>r</w:t>
      </w:r>
      <w:r w:rsidR="00A37EF0">
        <w:rPr>
          <w:rFonts w:ascii="Times New Roman" w:hAnsi="Times New Roman" w:cs="Times New Roman"/>
          <w:sz w:val="24"/>
        </w:rPr>
        <w:t xml:space="preserve"> the medial and lateral halves of the femoral cartilage</w:t>
      </w:r>
      <w:r w:rsidR="004742A0" w:rsidRPr="003E6C3D">
        <w:rPr>
          <w:rFonts w:ascii="Times New Roman" w:hAnsi="Times New Roman" w:cs="Times New Roman"/>
          <w:sz w:val="24"/>
        </w:rPr>
        <w:t xml:space="preserve"> </w:t>
      </w:r>
      <w:r w:rsidR="003B6EAE">
        <w:rPr>
          <w:rFonts w:ascii="Times New Roman" w:hAnsi="Times New Roman" w:cs="Times New Roman"/>
          <w:sz w:val="24"/>
        </w:rPr>
        <w:t xml:space="preserve">by </w:t>
      </w:r>
      <w:r w:rsidR="004742A0" w:rsidRPr="003E6C3D">
        <w:rPr>
          <w:rFonts w:ascii="Times New Roman" w:hAnsi="Times New Roman" w:cs="Times New Roman"/>
          <w:sz w:val="24"/>
        </w:rPr>
        <w:t xml:space="preserve">using the ADAMS default IMPACT function. This algorithm generates contact force as a non-linear function of penetration depth and penetration velocity at the locations </w:t>
      </w:r>
      <w:r w:rsidR="004742A0" w:rsidRPr="003E6C3D">
        <w:rPr>
          <w:rFonts w:ascii="Times New Roman" w:hAnsi="Times New Roman" w:cs="Times New Roman"/>
          <w:sz w:val="24"/>
        </w:rPr>
        <w:lastRenderedPageBreak/>
        <w:t xml:space="preserve">where contact is detected between rigid bodies. The contact parameters were defined </w:t>
      </w:r>
      <w:r w:rsidR="004742A0">
        <w:rPr>
          <w:rFonts w:ascii="Times New Roman" w:hAnsi="Times New Roman" w:cs="Times New Roman"/>
          <w:sz w:val="24"/>
        </w:rPr>
        <w:t>according to the following relationship:</w:t>
      </w:r>
    </w:p>
    <w:p w14:paraId="0608DC77" w14:textId="77777777" w:rsidR="004742A0" w:rsidRDefault="004742A0" w:rsidP="004742A0">
      <w:pPr>
        <w:spacing w:line="360" w:lineRule="auto"/>
        <w:jc w:val="both"/>
        <w:rPr>
          <w:rFonts w:ascii="Times New Roman" w:hAnsi="Times New Roman" w:cs="Times New Roman"/>
          <w:sz w:val="24"/>
        </w:rPr>
      </w:pPr>
      <w:r>
        <w:rPr>
          <w:rFonts w:ascii="Times New Roman" w:hAnsi="Times New Roman" w:cs="Times New Roman"/>
          <w:sz w:val="24"/>
        </w:rPr>
        <w:t>F= K (x</w:t>
      </w:r>
      <w:proofErr w:type="gramStart"/>
      <w:r>
        <w:rPr>
          <w:rFonts w:ascii="Times New Roman" w:hAnsi="Times New Roman" w:cs="Times New Roman"/>
          <w:sz w:val="24"/>
        </w:rPr>
        <w:t>)</w:t>
      </w:r>
      <w:r>
        <w:rPr>
          <w:rFonts w:ascii="Times New Roman" w:hAnsi="Times New Roman" w:cs="Times New Roman"/>
          <w:sz w:val="24"/>
          <w:vertAlign w:val="superscript"/>
        </w:rPr>
        <w:t>e</w:t>
      </w:r>
      <w:proofErr w:type="gramEnd"/>
      <w:r>
        <w:rPr>
          <w:rFonts w:ascii="Times New Roman" w:hAnsi="Times New Roman" w:cs="Times New Roman"/>
          <w:sz w:val="24"/>
        </w:rPr>
        <w:t xml:space="preserve"> + B (x) * ẋ</w:t>
      </w:r>
    </w:p>
    <w:p w14:paraId="1CFE7921" w14:textId="7D723320" w:rsidR="004742A0" w:rsidRDefault="004742A0" w:rsidP="004742A0">
      <w:pPr>
        <w:spacing w:line="360" w:lineRule="auto"/>
        <w:jc w:val="both"/>
        <w:rPr>
          <w:rFonts w:ascii="Times New Roman" w:hAnsi="Times New Roman" w:cs="Times New Roman"/>
          <w:sz w:val="24"/>
        </w:rPr>
      </w:pPr>
      <w:r>
        <w:rPr>
          <w:rFonts w:ascii="Times New Roman" w:hAnsi="Times New Roman" w:cs="Times New Roman"/>
          <w:sz w:val="24"/>
        </w:rPr>
        <w:t>Where K=250 N/mm and represent</w:t>
      </w:r>
      <w:r w:rsidR="00A37EF0">
        <w:rPr>
          <w:rFonts w:ascii="Times New Roman" w:hAnsi="Times New Roman" w:cs="Times New Roman"/>
          <w:sz w:val="24"/>
        </w:rPr>
        <w:t>s</w:t>
      </w:r>
      <w:r>
        <w:rPr>
          <w:rFonts w:ascii="Times New Roman" w:hAnsi="Times New Roman" w:cs="Times New Roman"/>
          <w:sz w:val="24"/>
        </w:rPr>
        <w:t xml:space="preserve"> the stiffness, x is the interpenetration depth of geometries, e=2.2, and B= 6 N.s/mm and represent the damping coefficient, and ẋ is the interpenetration velocity</w:t>
      </w:r>
      <w:r w:rsidR="00BD7965">
        <w:rPr>
          <w:rFonts w:ascii="Times New Roman" w:hAnsi="Times New Roman" w:cs="Times New Roman"/>
          <w:sz w:val="24"/>
        </w:rPr>
        <w:t xml:space="preserve"> </w:t>
      </w:r>
      <w:r w:rsidR="00BD7965">
        <w:rPr>
          <w:rFonts w:ascii="Times New Roman" w:hAnsi="Times New Roman" w:cs="Times New Roman"/>
          <w:sz w:val="24"/>
        </w:rPr>
        <w:fldChar w:fldCharType="begin"/>
      </w:r>
      <w:r w:rsidR="00BD7965">
        <w:rPr>
          <w:rFonts w:ascii="Times New Roman" w:hAnsi="Times New Roman" w:cs="Times New Roman"/>
          <w:sz w:val="24"/>
        </w:rPr>
        <w:instrText xml:space="preserve"> ADDIN EN.CITE &lt;EndNote&gt;&lt;Cite&gt;&lt;Author&gt;Guess&lt;/Author&gt;&lt;Year&gt;2010&lt;/Year&gt;&lt;RecNum&gt;73&lt;/RecNum&gt;&lt;DisplayText&gt;(Guess, Thiagarajan et al. 2010)&lt;/DisplayText&gt;&lt;record&gt;&lt;rec-number&gt;73&lt;/rec-number&gt;&lt;foreign-keys&gt;&lt;key app="EN" db-id="ez022rtvf00swte5ww1v5zz4299rxe5sav90"&gt;73&lt;/key&gt;&lt;/foreign-keys&gt;&lt;ref-type name="Journal Article"&gt;17&lt;/ref-type&gt;&lt;contributors&gt;&lt;authors&gt;&lt;author&gt;Guess, Trent M&lt;/author&gt;&lt;author&gt;Thiagarajan, Ganesh&lt;/author&gt;&lt;author&gt;Kia, Mohammad&lt;/author&gt;&lt;author&gt;Mishra, Meenakshi&lt;/author&gt;&lt;/authors&gt;&lt;/contributors&gt;&lt;titles&gt;&lt;title&gt;A subject specific multibody model of the knee with menisci&lt;/title&gt;&lt;secondary-title&gt;Medical engineering &amp;amp; physics&lt;/secondary-title&gt;&lt;/titles&gt;&lt;periodical&gt;&lt;full-title&gt;Medical engineering &amp;amp; physics&lt;/full-title&gt;&lt;/periodical&gt;&lt;pages&gt;505-515&lt;/pages&gt;&lt;volume&gt;32&lt;/volume&gt;&lt;number&gt;5&lt;/number&gt;&lt;dates&gt;&lt;year&gt;2010&lt;/year&gt;&lt;/dates&gt;&lt;isbn&gt;1350-4533&lt;/isbn&gt;&lt;urls&gt;&lt;/urls&gt;&lt;/record&gt;&lt;/Cite&gt;&lt;/EndNote&gt;</w:instrText>
      </w:r>
      <w:r w:rsidR="00BD7965">
        <w:rPr>
          <w:rFonts w:ascii="Times New Roman" w:hAnsi="Times New Roman" w:cs="Times New Roman"/>
          <w:sz w:val="24"/>
        </w:rPr>
        <w:fldChar w:fldCharType="separate"/>
      </w:r>
      <w:r w:rsidR="00BD7965">
        <w:rPr>
          <w:rFonts w:ascii="Times New Roman" w:hAnsi="Times New Roman" w:cs="Times New Roman"/>
          <w:noProof/>
          <w:sz w:val="24"/>
        </w:rPr>
        <w:t>(</w:t>
      </w:r>
      <w:hyperlink w:anchor="_ENREF_20" w:tooltip="Guess, 2010 #73" w:history="1">
        <w:r w:rsidR="009C43C0">
          <w:rPr>
            <w:rFonts w:ascii="Times New Roman" w:hAnsi="Times New Roman" w:cs="Times New Roman"/>
            <w:noProof/>
            <w:sz w:val="24"/>
          </w:rPr>
          <w:t>Guess, Thiagarajan et al. 2010</w:t>
        </w:r>
      </w:hyperlink>
      <w:r w:rsidR="00BD7965">
        <w:rPr>
          <w:rFonts w:ascii="Times New Roman" w:hAnsi="Times New Roman" w:cs="Times New Roman"/>
          <w:noProof/>
          <w:sz w:val="24"/>
        </w:rPr>
        <w:t>)</w:t>
      </w:r>
      <w:r w:rsidR="00BD7965">
        <w:rPr>
          <w:rFonts w:ascii="Times New Roman" w:hAnsi="Times New Roman" w:cs="Times New Roman"/>
          <w:sz w:val="24"/>
        </w:rPr>
        <w:fldChar w:fldCharType="end"/>
      </w:r>
      <w:r>
        <w:rPr>
          <w:rFonts w:ascii="Times New Roman" w:hAnsi="Times New Roman" w:cs="Times New Roman"/>
          <w:sz w:val="24"/>
        </w:rPr>
        <w:t>.</w:t>
      </w:r>
    </w:p>
    <w:p w14:paraId="6979ADCB" w14:textId="77777777" w:rsidR="002041DA" w:rsidRPr="00F92082" w:rsidRDefault="002041DA" w:rsidP="00F92082">
      <w:pPr>
        <w:spacing w:line="360" w:lineRule="auto"/>
        <w:jc w:val="both"/>
        <w:rPr>
          <w:color w:val="FF0000"/>
        </w:rPr>
      </w:pPr>
      <w:r>
        <w:br w:type="page"/>
      </w:r>
    </w:p>
    <w:p w14:paraId="7C0D3788" w14:textId="76F291F2" w:rsidR="005B18D6" w:rsidRPr="005B67ED" w:rsidRDefault="00ED64FD" w:rsidP="005B18D6">
      <w:pPr>
        <w:pStyle w:val="Heading1"/>
      </w:pPr>
      <w:bookmarkStart w:id="33" w:name="_Toc520123852"/>
      <w:bookmarkStart w:id="34" w:name="_Toc523833732"/>
      <w:r>
        <w:lastRenderedPageBreak/>
        <w:t>C</w:t>
      </w:r>
      <w:r w:rsidR="005B18D6" w:rsidRPr="005B67ED">
        <w:t xml:space="preserve">oordinate </w:t>
      </w:r>
      <w:r w:rsidR="00BD7196">
        <w:t>s</w:t>
      </w:r>
      <w:r w:rsidR="005B18D6" w:rsidRPr="005B67ED">
        <w:t>ystem</w:t>
      </w:r>
      <w:r>
        <w:t xml:space="preserve"> </w:t>
      </w:r>
      <w:r w:rsidR="00BD7196">
        <w:t>d</w:t>
      </w:r>
      <w:r>
        <w:t>efinitions</w:t>
      </w:r>
      <w:bookmarkEnd w:id="30"/>
      <w:bookmarkEnd w:id="31"/>
      <w:bookmarkEnd w:id="32"/>
      <w:bookmarkEnd w:id="33"/>
      <w:bookmarkEnd w:id="34"/>
    </w:p>
    <w:p w14:paraId="2218671A" w14:textId="77777777" w:rsidR="005B18D6" w:rsidRDefault="005B18D6" w:rsidP="005B18D6">
      <w:pPr>
        <w:spacing w:line="360" w:lineRule="auto"/>
        <w:jc w:val="both"/>
        <w:rPr>
          <w:rFonts w:asciiTheme="majorBidi" w:hAnsiTheme="majorBidi" w:cstheme="majorBidi"/>
          <w:sz w:val="24"/>
          <w:szCs w:val="36"/>
        </w:rPr>
      </w:pPr>
    </w:p>
    <w:p w14:paraId="72E2A4F2" w14:textId="5A34EE34" w:rsidR="001B7ACF" w:rsidRDefault="001B7ACF" w:rsidP="001B7ACF">
      <w:pPr>
        <w:spacing w:line="360" w:lineRule="auto"/>
        <w:jc w:val="both"/>
        <w:rPr>
          <w:rFonts w:asciiTheme="majorBidi" w:hAnsiTheme="majorBidi" w:cstheme="majorBidi"/>
          <w:sz w:val="24"/>
          <w:szCs w:val="36"/>
        </w:rPr>
      </w:pPr>
      <w:r>
        <w:rPr>
          <w:rFonts w:asciiTheme="majorBidi" w:hAnsiTheme="majorBidi" w:cstheme="majorBidi"/>
          <w:sz w:val="24"/>
          <w:szCs w:val="36"/>
        </w:rPr>
        <w:t>D</w:t>
      </w:r>
      <w:r w:rsidRPr="009A1208">
        <w:rPr>
          <w:rFonts w:asciiTheme="majorBidi" w:hAnsiTheme="majorBidi" w:cstheme="majorBidi"/>
          <w:sz w:val="24"/>
          <w:szCs w:val="36"/>
        </w:rPr>
        <w:t xml:space="preserve">efine </w:t>
      </w:r>
      <w:r>
        <w:rPr>
          <w:rFonts w:asciiTheme="majorBidi" w:hAnsiTheme="majorBidi" w:cstheme="majorBidi"/>
          <w:sz w:val="24"/>
          <w:szCs w:val="36"/>
        </w:rPr>
        <w:t>fixed coordinate systems (CS) for both the proximal tibia and the distal femur as follows. For the femur CS (</w:t>
      </w:r>
      <w:proofErr w:type="spellStart"/>
      <w:r w:rsidRPr="00EA76C2">
        <w:rPr>
          <w:rFonts w:asciiTheme="majorBidi" w:hAnsiTheme="majorBidi" w:cstheme="majorBidi"/>
          <w:noProof/>
          <w:sz w:val="24"/>
          <w:szCs w:val="36"/>
        </w:rPr>
        <w:t>FemCS</w:t>
      </w:r>
      <w:proofErr w:type="spellEnd"/>
      <w:r>
        <w:rPr>
          <w:rFonts w:asciiTheme="majorBidi" w:hAnsiTheme="majorBidi" w:cstheme="majorBidi"/>
          <w:sz w:val="24"/>
          <w:szCs w:val="36"/>
        </w:rPr>
        <w:t>), the Y-axis, which defined flexion-extension, is the line that connects the medial sulcus to the lateral epicondyle (</w:t>
      </w:r>
      <w:r w:rsidRPr="00EA76C2">
        <w:rPr>
          <w:rFonts w:asciiTheme="majorBidi" w:hAnsiTheme="majorBidi" w:cstheme="majorBidi"/>
          <w:noProof/>
          <w:sz w:val="24"/>
          <w:szCs w:val="36"/>
        </w:rPr>
        <w:t>transepicondylar</w:t>
      </w:r>
      <w:r>
        <w:rPr>
          <w:rFonts w:asciiTheme="majorBidi" w:hAnsiTheme="majorBidi" w:cstheme="majorBidi"/>
          <w:sz w:val="24"/>
          <w:szCs w:val="36"/>
        </w:rPr>
        <w:t xml:space="preserve"> axis). Align the X-axis to the long axis of the </w:t>
      </w:r>
      <w:r w:rsidRPr="00EA76C2">
        <w:rPr>
          <w:rFonts w:asciiTheme="majorBidi" w:hAnsiTheme="majorBidi" w:cstheme="majorBidi"/>
          <w:noProof/>
          <w:sz w:val="24"/>
          <w:szCs w:val="36"/>
        </w:rPr>
        <w:t>femur</w:t>
      </w:r>
      <w:r>
        <w:rPr>
          <w:rFonts w:asciiTheme="majorBidi" w:hAnsiTheme="majorBidi" w:cstheme="majorBidi"/>
          <w:sz w:val="24"/>
          <w:szCs w:val="36"/>
        </w:rPr>
        <w:t>. Define the long axis as a line connecting the center of the cross-section of the most proximal aspect of the femur, that is available in the MRI scan, and the point that bisects the TEA. The Z-axis is the common perpendicular of the X-axis and the Y-axis (</w:t>
      </w:r>
      <w:r w:rsidR="006C5B62">
        <w:rPr>
          <w:rFonts w:asciiTheme="majorBidi" w:hAnsiTheme="majorBidi" w:cstheme="majorBidi"/>
          <w:sz w:val="24"/>
          <w:szCs w:val="36"/>
        </w:rPr>
        <w:t>Fig.</w:t>
      </w:r>
      <w:r>
        <w:rPr>
          <w:rFonts w:asciiTheme="majorBidi" w:hAnsiTheme="majorBidi" w:cstheme="majorBidi"/>
          <w:sz w:val="24"/>
          <w:szCs w:val="36"/>
        </w:rPr>
        <w:t xml:space="preserve"> 30) .It is automatically calculated in the next steps. Use the ‘Create Coordinate System by Definition’ tool in Geomagic to create the </w:t>
      </w:r>
      <w:r w:rsidRPr="00EA76C2">
        <w:rPr>
          <w:rFonts w:asciiTheme="majorBidi" w:hAnsiTheme="majorBidi" w:cstheme="majorBidi"/>
          <w:noProof/>
          <w:sz w:val="24"/>
          <w:szCs w:val="36"/>
        </w:rPr>
        <w:t>FemCS</w:t>
      </w:r>
      <w:r>
        <w:rPr>
          <w:rFonts w:asciiTheme="majorBidi" w:hAnsiTheme="majorBidi" w:cstheme="majorBidi"/>
          <w:sz w:val="24"/>
          <w:szCs w:val="36"/>
        </w:rPr>
        <w:t xml:space="preserve">. Geomagic automatically </w:t>
      </w:r>
      <w:r w:rsidRPr="0038265C">
        <w:rPr>
          <w:rFonts w:asciiTheme="majorBidi" w:hAnsiTheme="majorBidi" w:cstheme="majorBidi"/>
          <w:noProof/>
          <w:sz w:val="24"/>
          <w:szCs w:val="36"/>
        </w:rPr>
        <w:t>calculate</w:t>
      </w:r>
      <w:r>
        <w:rPr>
          <w:rFonts w:asciiTheme="majorBidi" w:hAnsiTheme="majorBidi" w:cstheme="majorBidi"/>
          <w:noProof/>
          <w:sz w:val="24"/>
          <w:szCs w:val="36"/>
        </w:rPr>
        <w:t>s</w:t>
      </w:r>
      <w:r>
        <w:rPr>
          <w:rFonts w:asciiTheme="majorBidi" w:hAnsiTheme="majorBidi" w:cstheme="majorBidi"/>
          <w:sz w:val="24"/>
          <w:szCs w:val="36"/>
        </w:rPr>
        <w:t xml:space="preserve"> the transformation matrix from the world CS (MRI CS) to the femoral CS. To export this transformation matrix, select the femur and go to </w:t>
      </w:r>
      <w:proofErr w:type="spellStart"/>
      <w:r>
        <w:rPr>
          <w:rFonts w:asciiTheme="majorBidi" w:hAnsiTheme="majorBidi" w:cstheme="majorBidi"/>
          <w:sz w:val="24"/>
          <w:szCs w:val="36"/>
        </w:rPr>
        <w:t>Tools→Transform→Save</w:t>
      </w:r>
      <w:proofErr w:type="spellEnd"/>
      <w:r>
        <w:rPr>
          <w:rFonts w:asciiTheme="majorBidi" w:hAnsiTheme="majorBidi" w:cstheme="majorBidi"/>
          <w:sz w:val="24"/>
          <w:szCs w:val="36"/>
        </w:rPr>
        <w:t>. Add a file name and save the matrix as the transformation from SCN to Femur CS (SCN2FemCS).</w:t>
      </w:r>
    </w:p>
    <w:p w14:paraId="699730EC" w14:textId="43E935F2" w:rsidR="005B18D6" w:rsidRDefault="004E55D9" w:rsidP="005B18D6">
      <w:pPr>
        <w:spacing w:line="360" w:lineRule="auto"/>
        <w:jc w:val="both"/>
        <w:rPr>
          <w:rFonts w:asciiTheme="majorBidi" w:hAnsiTheme="majorBidi" w:cstheme="majorBidi"/>
          <w:sz w:val="24"/>
          <w:szCs w:val="36"/>
        </w:rPr>
      </w:pPr>
      <w:r>
        <w:rPr>
          <w:noProof/>
        </w:rPr>
        <mc:AlternateContent>
          <mc:Choice Requires="wps">
            <w:drawing>
              <wp:anchor distT="0" distB="0" distL="114300" distR="114300" simplePos="0" relativeHeight="251897856" behindDoc="1" locked="0" layoutInCell="1" allowOverlap="1" wp14:anchorId="64C75469" wp14:editId="4E02E9A0">
                <wp:simplePos x="0" y="0"/>
                <wp:positionH relativeFrom="column">
                  <wp:posOffset>1562100</wp:posOffset>
                </wp:positionH>
                <wp:positionV relativeFrom="paragraph">
                  <wp:posOffset>3722370</wp:posOffset>
                </wp:positionV>
                <wp:extent cx="2826385" cy="635"/>
                <wp:effectExtent l="0" t="0" r="0" b="0"/>
                <wp:wrapTight wrapText="bothSides">
                  <wp:wrapPolygon edited="0">
                    <wp:start x="0" y="0"/>
                    <wp:lineTo x="0" y="21600"/>
                    <wp:lineTo x="21600" y="21600"/>
                    <wp:lineTo x="21600" y="0"/>
                  </wp:wrapPolygon>
                </wp:wrapTight>
                <wp:docPr id="35903" name="Text Box 35903"/>
                <wp:cNvGraphicFramePr/>
                <a:graphic xmlns:a="http://schemas.openxmlformats.org/drawingml/2006/main">
                  <a:graphicData uri="http://schemas.microsoft.com/office/word/2010/wordprocessingShape">
                    <wps:wsp>
                      <wps:cNvSpPr txBox="1"/>
                      <wps:spPr>
                        <a:xfrm>
                          <a:off x="0" y="0"/>
                          <a:ext cx="2826385" cy="635"/>
                        </a:xfrm>
                        <a:prstGeom prst="rect">
                          <a:avLst/>
                        </a:prstGeom>
                        <a:solidFill>
                          <a:prstClr val="white"/>
                        </a:solidFill>
                        <a:ln>
                          <a:noFill/>
                        </a:ln>
                        <a:effectLst/>
                      </wps:spPr>
                      <wps:txbx>
                        <w:txbxContent>
                          <w:p w14:paraId="5C10E65B" w14:textId="3DC52297" w:rsidR="00567ECF" w:rsidRPr="00AD6B66" w:rsidRDefault="00567ECF" w:rsidP="00C01AFA">
                            <w:pPr>
                              <w:keepNext/>
                              <w:spacing w:line="360" w:lineRule="auto"/>
                              <w:jc w:val="center"/>
                              <w:rPr>
                                <w:rFonts w:ascii="Times New Roman" w:hAnsi="Times New Roman" w:cs="Times New Roman"/>
                              </w:rPr>
                            </w:pPr>
                            <w:r>
                              <w:rPr>
                                <w:rFonts w:ascii="Times New Roman" w:hAnsi="Times New Roman" w:cs="Times New Roman"/>
                              </w:rPr>
                              <w:t>Fig.</w:t>
                            </w:r>
                            <w:r w:rsidRPr="00AD6B66">
                              <w:rPr>
                                <w:rFonts w:ascii="Times New Roman" w:hAnsi="Times New Roman" w:cs="Times New Roman"/>
                              </w:rPr>
                              <w:t xml:space="preserve"> </w:t>
                            </w:r>
                            <w:r w:rsidRPr="00AD6B66">
                              <w:rPr>
                                <w:rFonts w:ascii="Times New Roman" w:hAnsi="Times New Roman" w:cs="Times New Roman"/>
                              </w:rPr>
                              <w:fldChar w:fldCharType="begin"/>
                            </w:r>
                            <w:r w:rsidRPr="00AD6B66">
                              <w:rPr>
                                <w:rFonts w:ascii="Times New Roman" w:hAnsi="Times New Roman" w:cs="Times New Roman"/>
                              </w:rPr>
                              <w:instrText xml:space="preserve"> SEQ Figure \* ARABIC </w:instrText>
                            </w:r>
                            <w:r w:rsidRPr="00AD6B66">
                              <w:rPr>
                                <w:rFonts w:ascii="Times New Roman" w:hAnsi="Times New Roman" w:cs="Times New Roman"/>
                              </w:rPr>
                              <w:fldChar w:fldCharType="separate"/>
                            </w:r>
                            <w:r w:rsidR="002C0F3D">
                              <w:rPr>
                                <w:rFonts w:ascii="Times New Roman" w:hAnsi="Times New Roman" w:cs="Times New Roman"/>
                                <w:noProof/>
                              </w:rPr>
                              <w:t>30</w:t>
                            </w:r>
                            <w:r w:rsidRPr="00AD6B66">
                              <w:rPr>
                                <w:rFonts w:ascii="Times New Roman" w:hAnsi="Times New Roman" w:cs="Times New Roman"/>
                              </w:rPr>
                              <w:fldChar w:fldCharType="end"/>
                            </w:r>
                            <w:r w:rsidRPr="00AD6B66">
                              <w:rPr>
                                <w:rFonts w:ascii="Times New Roman" w:hAnsi="Times New Roman" w:cs="Times New Roman"/>
                              </w:rPr>
                              <w:t>: the femoral coordinate system (</w:t>
                            </w:r>
                            <w:proofErr w:type="spellStart"/>
                            <w:r w:rsidRPr="00AD6B66">
                              <w:rPr>
                                <w:rFonts w:ascii="Times New Roman" w:hAnsi="Times New Roman" w:cs="Times New Roman"/>
                              </w:rPr>
                              <w:t>FemCS</w:t>
                            </w:r>
                            <w:proofErr w:type="spellEnd"/>
                            <w:r w:rsidRPr="00AD6B66">
                              <w:rPr>
                                <w:rFonts w:ascii="Times New Roman" w:hAnsi="Times New Roman" w:cs="Times New Roman"/>
                              </w:rPr>
                              <w:t>) in the frontal and sagittal views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C75469" id="Text Box 35903" o:spid="_x0000_s1104" type="#_x0000_t202" style="position:absolute;left:0;text-align:left;margin-left:123pt;margin-top:293.1pt;width:222.55pt;height:.05pt;z-index:-251418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" stroked="f">
                <v:textbox style="mso-fit-shape-to-text:t" inset="0,0,0,0">
                  <w:txbxContent>
                    <w:p w14:paraId="5C10E65B" w14:textId="3DC52297" w:rsidR="00567ECF" w:rsidRPr="00AD6B66" w:rsidRDefault="00567ECF" w:rsidP="00C01AFA">
                      <w:pPr>
                        <w:keepNext/>
                        <w:spacing w:line="360" w:lineRule="auto"/>
                        <w:jc w:val="center"/>
                        <w:rPr>
                          <w:rFonts w:ascii="Times New Roman" w:hAnsi="Times New Roman" w:cs="Times New Roman"/>
                        </w:rPr>
                      </w:pPr>
                      <w:r>
                        <w:rPr>
                          <w:rFonts w:ascii="Times New Roman" w:hAnsi="Times New Roman" w:cs="Times New Roman"/>
                        </w:rPr>
                        <w:t>Fig.</w:t>
                      </w:r>
                      <w:r w:rsidRPr="00AD6B66">
                        <w:rPr>
                          <w:rFonts w:ascii="Times New Roman" w:hAnsi="Times New Roman" w:cs="Times New Roman"/>
                        </w:rPr>
                        <w:t xml:space="preserve"> </w:t>
                      </w:r>
                      <w:r w:rsidRPr="00AD6B66">
                        <w:rPr>
                          <w:rFonts w:ascii="Times New Roman" w:hAnsi="Times New Roman" w:cs="Times New Roman"/>
                        </w:rPr>
                        <w:fldChar w:fldCharType="begin"/>
                      </w:r>
                      <w:r w:rsidRPr="00AD6B66">
                        <w:rPr>
                          <w:rFonts w:ascii="Times New Roman" w:hAnsi="Times New Roman" w:cs="Times New Roman"/>
                        </w:rPr>
                        <w:instrText xml:space="preserve"> SEQ Figure \* ARABIC </w:instrText>
                      </w:r>
                      <w:r w:rsidRPr="00AD6B66">
                        <w:rPr>
                          <w:rFonts w:ascii="Times New Roman" w:hAnsi="Times New Roman" w:cs="Times New Roman"/>
                        </w:rPr>
                        <w:fldChar w:fldCharType="separate"/>
                      </w:r>
                      <w:r w:rsidR="002C0F3D">
                        <w:rPr>
                          <w:rFonts w:ascii="Times New Roman" w:hAnsi="Times New Roman" w:cs="Times New Roman"/>
                          <w:noProof/>
                        </w:rPr>
                        <w:t>30</w:t>
                      </w:r>
                      <w:r w:rsidRPr="00AD6B66">
                        <w:rPr>
                          <w:rFonts w:ascii="Times New Roman" w:hAnsi="Times New Roman" w:cs="Times New Roman"/>
                        </w:rPr>
                        <w:fldChar w:fldCharType="end"/>
                      </w:r>
                      <w:r w:rsidRPr="00AD6B66">
                        <w:rPr>
                          <w:rFonts w:ascii="Times New Roman" w:hAnsi="Times New Roman" w:cs="Times New Roman"/>
                        </w:rPr>
                        <w:t>: the femoral coordinate system (</w:t>
                      </w:r>
                      <w:proofErr w:type="spellStart"/>
                      <w:r w:rsidRPr="00AD6B66">
                        <w:rPr>
                          <w:rFonts w:ascii="Times New Roman" w:hAnsi="Times New Roman" w:cs="Times New Roman"/>
                        </w:rPr>
                        <w:t>FemCS</w:t>
                      </w:r>
                      <w:proofErr w:type="spellEnd"/>
                      <w:r w:rsidRPr="00AD6B66">
                        <w:rPr>
                          <w:rFonts w:ascii="Times New Roman" w:hAnsi="Times New Roman" w:cs="Times New Roman"/>
                        </w:rPr>
                        <w:t>) in the frontal and sagittal views</w:t>
                      </w:r>
                    </w:p>
                  </w:txbxContent>
                </v:textbox>
                <w10:wrap type="tight"/>
              </v:shape>
            </w:pict>
          </mc:Fallback>
        </mc:AlternateContent>
      </w:r>
      <w:r>
        <w:rPr>
          <w:rFonts w:asciiTheme="majorBidi" w:hAnsiTheme="majorBidi" w:cstheme="majorBidi"/>
          <w:noProof/>
          <w:sz w:val="24"/>
          <w:szCs w:val="36"/>
        </w:rPr>
        <mc:AlternateContent>
          <mc:Choice Requires="wpg">
            <w:drawing>
              <wp:anchor distT="0" distB="0" distL="114300" distR="114300" simplePos="0" relativeHeight="251805696" behindDoc="0" locked="0" layoutInCell="1" allowOverlap="1" wp14:anchorId="4720FE73" wp14:editId="60C96DDF">
                <wp:simplePos x="0" y="0"/>
                <wp:positionH relativeFrom="column">
                  <wp:posOffset>1562669</wp:posOffset>
                </wp:positionH>
                <wp:positionV relativeFrom="paragraph">
                  <wp:posOffset>7099</wp:posOffset>
                </wp:positionV>
                <wp:extent cx="2826944" cy="3897630"/>
                <wp:effectExtent l="0" t="0" r="0" b="7620"/>
                <wp:wrapTight wrapText="bothSides">
                  <wp:wrapPolygon edited="0">
                    <wp:start x="0" y="0"/>
                    <wp:lineTo x="0" y="21537"/>
                    <wp:lineTo x="11792" y="21537"/>
                    <wp:lineTo x="21401" y="21537"/>
                    <wp:lineTo x="21401" y="0"/>
                    <wp:lineTo x="0" y="0"/>
                  </wp:wrapPolygon>
                </wp:wrapTight>
                <wp:docPr id="35902" name="Group 35902"/>
                <wp:cNvGraphicFramePr/>
                <a:graphic xmlns:a="http://schemas.openxmlformats.org/drawingml/2006/main">
                  <a:graphicData uri="http://schemas.microsoft.com/office/word/2010/wordprocessingGroup">
                    <wpg:wgp>
                      <wpg:cNvGrpSpPr/>
                      <wpg:grpSpPr>
                        <a:xfrm>
                          <a:off x="0" y="0"/>
                          <a:ext cx="2826944" cy="3897630"/>
                          <a:chOff x="0" y="0"/>
                          <a:chExt cx="2826944" cy="3897630"/>
                        </a:xfrm>
                      </wpg:grpSpPr>
                      <pic:pic xmlns:pic="http://schemas.openxmlformats.org/drawingml/2006/picture">
                        <pic:nvPicPr>
                          <pic:cNvPr id="48" name="Picture 48"/>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1459230" cy="3889375"/>
                          </a:xfrm>
                          <a:prstGeom prst="rect">
                            <a:avLst/>
                          </a:prstGeom>
                        </pic:spPr>
                      </pic:pic>
                      <pic:pic xmlns:pic="http://schemas.openxmlformats.org/drawingml/2006/picture">
                        <pic:nvPicPr>
                          <pic:cNvPr id="49" name="Picture 49"/>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1589964" y="0"/>
                            <a:ext cx="1236980" cy="3897630"/>
                          </a:xfrm>
                          <a:prstGeom prst="rect">
                            <a:avLst/>
                          </a:prstGeom>
                        </pic:spPr>
                      </pic:pic>
                    </wpg:wgp>
                  </a:graphicData>
                </a:graphic>
              </wp:anchor>
            </w:drawing>
          </mc:Choice>
          <mc:Fallback>
            <w:pict>
              <v:group w14:anchorId="210F442B" id="Group 35902" o:spid="_x0000_s1026" style="position:absolute;margin-left:123.05pt;margin-top:.55pt;width:222.6pt;height:306.9pt;z-index:251805696" coordsize="28269,38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">
                <v:shape id="Picture 48" o:spid="_x0000_s1027" type="#_x0000_t75" style="position:absolute;width:14592;height:38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IYy/AAAA2wAAAA8AAABkcnMvZG93bnJldi54bWxET91qgzAUvh/0HcIZ9G6NljKGNcoQhLHC&#10;oFkf4NScqcyciEmtvn1zMdjlx/efl4sdxEyT7x0rSHcJCOLGmZ5bBZfv+uUNhA/IBgfHpGAlD2Wx&#10;ecoxM+7OZ5p1aEUMYZ+hgi6EMZPSNx1Z9Ds3Ekfux00WQ4RTK82E9xhuB7lPkldpsefY0OFIVUfN&#10;r75ZBeHqq/06p41fq89Tev7Sul61Utvn5f0IItAS/sV/7g+j4BDHxi/xB8ji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afyGMvwAAANsAAAAPAAAAAAAAAAAAAAAAAJ8CAABk&#10;cnMvZG93bnJldi54bWxQSwUGAAAAAAQABAD3AAAAiwMAAAAA&#10;">
                  <v:imagedata r:id="rId68" o:title=""/>
                  <v:path arrowok="t"/>
                </v:shape>
                <v:shape id="Picture 49" o:spid="_x0000_s1028" type="#_x0000_t75" style="position:absolute;left:15899;width:12370;height:38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bnjFAAAA2wAAAA8AAABkcnMvZG93bnJldi54bWxEj0FrwkAUhO8F/8PyhF6KbipFYnSVKghe&#10;ejC2oLdn9pkEs2/D7qrx33cFweMwM98ws0VnGnEl52vLCj6HCQjiwuqaSwW/u/UgBeEDssbGMim4&#10;k4fFvPc2w0zbG2/pmodSRAj7DBVUIbSZlL6oyKAf2pY4eifrDIYoXSm1w1uEm0aOkmQsDdYcFyps&#10;aVVRcc4vRsHhw43z3TLdbC9/P8syze39uN4r9d7vvqcgAnXhFX62N1rB1wQeX+IPkP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v254xQAAANsAAAAPAAAAAAAAAAAAAAAA&#10;AJ8CAABkcnMvZG93bnJldi54bWxQSwUGAAAAAAQABAD3AAAAkQMAAAAA&#10;">
                  <v:imagedata r:id="rId69" o:title=""/>
                  <v:path arrowok="t"/>
                </v:shape>
                <w10:wrap type="tight"/>
              </v:group>
            </w:pict>
          </mc:Fallback>
        </mc:AlternateContent>
      </w:r>
    </w:p>
    <w:p w14:paraId="683CC5EB" w14:textId="77777777" w:rsidR="005B18D6" w:rsidRDefault="005B18D6" w:rsidP="005B18D6">
      <w:pPr>
        <w:spacing w:line="276" w:lineRule="auto"/>
        <w:rPr>
          <w:rFonts w:asciiTheme="majorBidi" w:hAnsiTheme="majorBidi" w:cstheme="majorBidi"/>
          <w:b/>
          <w:sz w:val="32"/>
          <w:szCs w:val="36"/>
        </w:rPr>
      </w:pPr>
    </w:p>
    <w:p w14:paraId="7E81AFB2" w14:textId="77777777" w:rsidR="005B18D6" w:rsidRDefault="005B18D6" w:rsidP="005B18D6">
      <w:pPr>
        <w:rPr>
          <w:rFonts w:asciiTheme="majorBidi" w:hAnsiTheme="majorBidi" w:cstheme="majorBidi"/>
          <w:b/>
          <w:sz w:val="32"/>
          <w:szCs w:val="36"/>
        </w:rPr>
      </w:pPr>
    </w:p>
    <w:p w14:paraId="503E2C02" w14:textId="77777777" w:rsidR="005B18D6" w:rsidRDefault="005B18D6" w:rsidP="005B18D6">
      <w:pPr>
        <w:rPr>
          <w:rFonts w:asciiTheme="majorBidi" w:hAnsiTheme="majorBidi" w:cstheme="majorBidi"/>
          <w:b/>
          <w:sz w:val="32"/>
          <w:szCs w:val="36"/>
        </w:rPr>
      </w:pPr>
    </w:p>
    <w:p w14:paraId="7C2B3BBD" w14:textId="77777777" w:rsidR="005B18D6" w:rsidRDefault="005B18D6" w:rsidP="005B18D6">
      <w:pPr>
        <w:rPr>
          <w:rFonts w:asciiTheme="majorBidi" w:hAnsiTheme="majorBidi" w:cstheme="majorBidi"/>
          <w:b/>
          <w:sz w:val="32"/>
          <w:szCs w:val="36"/>
        </w:rPr>
      </w:pPr>
    </w:p>
    <w:p w14:paraId="219FBAE5" w14:textId="77777777" w:rsidR="005B18D6" w:rsidRDefault="005B18D6" w:rsidP="005B18D6">
      <w:pPr>
        <w:rPr>
          <w:rFonts w:asciiTheme="majorBidi" w:hAnsiTheme="majorBidi" w:cstheme="majorBidi"/>
          <w:b/>
          <w:sz w:val="32"/>
          <w:szCs w:val="36"/>
        </w:rPr>
      </w:pPr>
    </w:p>
    <w:p w14:paraId="07D1B923" w14:textId="77777777" w:rsidR="005B18D6" w:rsidRDefault="005B18D6" w:rsidP="005B18D6">
      <w:pPr>
        <w:rPr>
          <w:rFonts w:asciiTheme="majorBidi" w:hAnsiTheme="majorBidi" w:cstheme="majorBidi"/>
          <w:b/>
          <w:sz w:val="32"/>
          <w:szCs w:val="36"/>
        </w:rPr>
      </w:pPr>
    </w:p>
    <w:p w14:paraId="13B8344E" w14:textId="77777777" w:rsidR="005B18D6" w:rsidRDefault="005B18D6" w:rsidP="005B18D6">
      <w:pPr>
        <w:rPr>
          <w:rFonts w:asciiTheme="majorBidi" w:hAnsiTheme="majorBidi" w:cstheme="majorBidi"/>
          <w:b/>
          <w:sz w:val="32"/>
          <w:szCs w:val="36"/>
        </w:rPr>
      </w:pPr>
    </w:p>
    <w:p w14:paraId="1CBB5DD8" w14:textId="77777777" w:rsidR="005B18D6" w:rsidRDefault="005B18D6" w:rsidP="005B18D6">
      <w:pPr>
        <w:rPr>
          <w:rFonts w:asciiTheme="majorBidi" w:hAnsiTheme="majorBidi" w:cstheme="majorBidi"/>
          <w:b/>
          <w:sz w:val="32"/>
          <w:szCs w:val="36"/>
        </w:rPr>
      </w:pPr>
    </w:p>
    <w:p w14:paraId="5B0BE236" w14:textId="77777777" w:rsidR="005B18D6" w:rsidRDefault="005B18D6" w:rsidP="005B18D6">
      <w:pPr>
        <w:rPr>
          <w:rFonts w:asciiTheme="majorBidi" w:hAnsiTheme="majorBidi" w:cstheme="majorBidi"/>
          <w:b/>
          <w:sz w:val="32"/>
          <w:szCs w:val="36"/>
        </w:rPr>
      </w:pPr>
    </w:p>
    <w:p w14:paraId="71F21B0A" w14:textId="77777777" w:rsidR="005B18D6" w:rsidRDefault="005B18D6" w:rsidP="005B18D6">
      <w:pPr>
        <w:rPr>
          <w:rFonts w:asciiTheme="majorBidi" w:hAnsiTheme="majorBidi" w:cstheme="majorBidi"/>
          <w:b/>
          <w:sz w:val="32"/>
          <w:szCs w:val="36"/>
        </w:rPr>
      </w:pPr>
    </w:p>
    <w:p w14:paraId="63F5EF7A" w14:textId="77777777" w:rsidR="001B7ACF" w:rsidRDefault="001B7ACF" w:rsidP="005B18D6">
      <w:pPr>
        <w:spacing w:line="360" w:lineRule="auto"/>
        <w:jc w:val="both"/>
        <w:rPr>
          <w:rFonts w:ascii="Times New Roman" w:hAnsi="Times New Roman" w:cs="Times New Roman"/>
          <w:sz w:val="24"/>
        </w:rPr>
      </w:pPr>
    </w:p>
    <w:p w14:paraId="4450C6E1" w14:textId="7EDD2038" w:rsidR="005B18D6" w:rsidRPr="00563A18" w:rsidRDefault="001B7ACF" w:rsidP="005B18D6">
      <w:pPr>
        <w:spacing w:line="360" w:lineRule="auto"/>
        <w:jc w:val="both"/>
        <w:rPr>
          <w:rFonts w:ascii="Times New Roman" w:hAnsi="Times New Roman" w:cs="Times New Roman"/>
          <w:sz w:val="24"/>
        </w:rPr>
      </w:pPr>
      <w:r w:rsidRPr="00563A18">
        <w:rPr>
          <w:rFonts w:ascii="Times New Roman" w:hAnsi="Times New Roman" w:cs="Times New Roman"/>
          <w:sz w:val="24"/>
        </w:rPr>
        <w:lastRenderedPageBreak/>
        <w:t xml:space="preserve">For the tibia, </w:t>
      </w:r>
      <w:r>
        <w:rPr>
          <w:rFonts w:ascii="Times New Roman" w:hAnsi="Times New Roman" w:cs="Times New Roman"/>
          <w:sz w:val="24"/>
        </w:rPr>
        <w:t xml:space="preserve">compute </w:t>
      </w:r>
      <w:r w:rsidRPr="00563A18">
        <w:rPr>
          <w:rFonts w:ascii="Times New Roman" w:hAnsi="Times New Roman" w:cs="Times New Roman"/>
          <w:sz w:val="24"/>
        </w:rPr>
        <w:t>the long axis (X-axis) via principal componen</w:t>
      </w:r>
      <w:r>
        <w:rPr>
          <w:rFonts w:ascii="Times New Roman" w:hAnsi="Times New Roman" w:cs="Times New Roman"/>
          <w:sz w:val="24"/>
        </w:rPr>
        <w:t>t analysis (PCA). PCA identifies</w:t>
      </w:r>
      <w:r w:rsidRPr="00563A18">
        <w:rPr>
          <w:rFonts w:ascii="Times New Roman" w:hAnsi="Times New Roman" w:cs="Times New Roman"/>
          <w:sz w:val="24"/>
        </w:rPr>
        <w:t xml:space="preserve"> the direction of most variance in the point data describing the proximal tibia</w:t>
      </w:r>
      <w:r>
        <w:rPr>
          <w:rFonts w:ascii="Times New Roman" w:hAnsi="Times New Roman" w:cs="Times New Roman"/>
          <w:sz w:val="24"/>
        </w:rPr>
        <w:t>, which align</w:t>
      </w:r>
      <w:r w:rsidRPr="00563A18">
        <w:rPr>
          <w:rFonts w:ascii="Times New Roman" w:hAnsi="Times New Roman" w:cs="Times New Roman"/>
          <w:sz w:val="24"/>
        </w:rPr>
        <w:t xml:space="preserve"> with the </w:t>
      </w:r>
      <w:r w:rsidRPr="00EA76C2">
        <w:rPr>
          <w:rFonts w:ascii="Times New Roman" w:hAnsi="Times New Roman" w:cs="Times New Roman"/>
          <w:noProof/>
          <w:sz w:val="24"/>
        </w:rPr>
        <w:t>tibial long</w:t>
      </w:r>
      <w:r w:rsidRPr="00563A18">
        <w:rPr>
          <w:rFonts w:ascii="Times New Roman" w:hAnsi="Times New Roman" w:cs="Times New Roman"/>
          <w:sz w:val="24"/>
        </w:rPr>
        <w:t xml:space="preserve"> axis. Next,</w:t>
      </w:r>
      <w:r>
        <w:rPr>
          <w:rFonts w:ascii="Times New Roman" w:hAnsi="Times New Roman" w:cs="Times New Roman"/>
          <w:sz w:val="24"/>
        </w:rPr>
        <w:t xml:space="preserve"> define</w:t>
      </w:r>
      <w:r w:rsidRPr="00563A18">
        <w:rPr>
          <w:rFonts w:ascii="Times New Roman" w:hAnsi="Times New Roman" w:cs="Times New Roman"/>
          <w:sz w:val="24"/>
        </w:rPr>
        <w:t xml:space="preserve"> the medial-lateral (ML) and anterior-posterior (AP) axes of the tibial coordinate system using the most contoured ellipse, which has the largest sum of major and minor axes lengths. </w:t>
      </w:r>
      <w:r>
        <w:rPr>
          <w:rFonts w:ascii="Times New Roman" w:hAnsi="Times New Roman" w:cs="Times New Roman"/>
          <w:sz w:val="24"/>
        </w:rPr>
        <w:t>S</w:t>
      </w:r>
      <w:r w:rsidRPr="00563A18">
        <w:rPr>
          <w:rFonts w:ascii="Times New Roman" w:hAnsi="Times New Roman" w:cs="Times New Roman"/>
          <w:sz w:val="24"/>
        </w:rPr>
        <w:t>erially fitting an ellipse to axial slices perpendicular to the long axis of the tibia</w:t>
      </w:r>
      <w:r>
        <w:rPr>
          <w:rFonts w:ascii="Times New Roman" w:hAnsi="Times New Roman" w:cs="Times New Roman"/>
          <w:sz w:val="24"/>
        </w:rPr>
        <w:t xml:space="preserve"> in 0.3 mm increments to identify t</w:t>
      </w:r>
      <w:r w:rsidRPr="00563A18">
        <w:rPr>
          <w:rFonts w:ascii="Times New Roman" w:hAnsi="Times New Roman" w:cs="Times New Roman"/>
          <w:sz w:val="24"/>
        </w:rPr>
        <w:t xml:space="preserve">he most contoured ellipse. </w:t>
      </w:r>
      <w:r>
        <w:rPr>
          <w:rFonts w:ascii="Times New Roman" w:hAnsi="Times New Roman" w:cs="Times New Roman"/>
          <w:sz w:val="24"/>
        </w:rPr>
        <w:t>Set t</w:t>
      </w:r>
      <w:r w:rsidRPr="00563A18">
        <w:rPr>
          <w:rFonts w:ascii="Times New Roman" w:hAnsi="Times New Roman" w:cs="Times New Roman"/>
          <w:sz w:val="24"/>
        </w:rPr>
        <w:t>he major and minor axes of the most contoured ellipse as the respective ML (</w:t>
      </w:r>
      <w:r>
        <w:rPr>
          <w:rFonts w:ascii="Times New Roman" w:hAnsi="Times New Roman" w:cs="Times New Roman"/>
          <w:sz w:val="24"/>
        </w:rPr>
        <w:t>Y</w:t>
      </w:r>
      <w:r w:rsidRPr="00563A18">
        <w:rPr>
          <w:rFonts w:ascii="Times New Roman" w:hAnsi="Times New Roman" w:cs="Times New Roman"/>
          <w:sz w:val="24"/>
        </w:rPr>
        <w:t>-axis) and AP (</w:t>
      </w:r>
      <w:r>
        <w:rPr>
          <w:rFonts w:ascii="Times New Roman" w:hAnsi="Times New Roman" w:cs="Times New Roman"/>
          <w:sz w:val="24"/>
        </w:rPr>
        <w:t>Z</w:t>
      </w:r>
      <w:r w:rsidRPr="00563A18">
        <w:rPr>
          <w:rFonts w:ascii="Times New Roman" w:hAnsi="Times New Roman" w:cs="Times New Roman"/>
          <w:sz w:val="24"/>
        </w:rPr>
        <w:t xml:space="preserve">-axis) axes of the tibial coordinate system; </w:t>
      </w:r>
      <w:r>
        <w:rPr>
          <w:rFonts w:ascii="Times New Roman" w:hAnsi="Times New Roman" w:cs="Times New Roman"/>
          <w:sz w:val="24"/>
        </w:rPr>
        <w:t xml:space="preserve">define </w:t>
      </w:r>
      <w:r w:rsidRPr="00563A18">
        <w:rPr>
          <w:rFonts w:ascii="Times New Roman" w:hAnsi="Times New Roman" w:cs="Times New Roman"/>
          <w:sz w:val="24"/>
        </w:rPr>
        <w:t>the center of this ellipse as the origin of the tibial coordinate system</w:t>
      </w:r>
      <w:r>
        <w:rPr>
          <w:rFonts w:ascii="Times New Roman" w:hAnsi="Times New Roman" w:cs="Times New Roman"/>
          <w:sz w:val="24"/>
        </w:rPr>
        <w:t xml:space="preserve"> </w:t>
      </w:r>
      <w:r w:rsidR="00FC5F7A">
        <w:rPr>
          <w:rFonts w:ascii="Times New Roman" w:hAnsi="Times New Roman" w:cs="Times New Roman"/>
          <w:sz w:val="24"/>
        </w:rPr>
        <w:t>(</w:t>
      </w:r>
      <w:r w:rsidR="006C5B62">
        <w:rPr>
          <w:rFonts w:ascii="Times New Roman" w:hAnsi="Times New Roman" w:cs="Times New Roman"/>
          <w:sz w:val="24"/>
        </w:rPr>
        <w:t>Fig.</w:t>
      </w:r>
      <w:r w:rsidR="00FC5F7A">
        <w:rPr>
          <w:rFonts w:ascii="Times New Roman" w:hAnsi="Times New Roman" w:cs="Times New Roman"/>
          <w:sz w:val="24"/>
        </w:rPr>
        <w:t xml:space="preserve"> </w:t>
      </w:r>
      <w:r>
        <w:rPr>
          <w:rFonts w:ascii="Times New Roman" w:hAnsi="Times New Roman" w:cs="Times New Roman"/>
          <w:sz w:val="24"/>
        </w:rPr>
        <w:t>31</w:t>
      </w:r>
      <w:r w:rsidR="00FC5F7A">
        <w:rPr>
          <w:rFonts w:ascii="Times New Roman" w:hAnsi="Times New Roman" w:cs="Times New Roman"/>
          <w:sz w:val="24"/>
        </w:rPr>
        <w:t>)</w:t>
      </w:r>
      <w:r w:rsidR="005B18D6" w:rsidRPr="00563A18">
        <w:rPr>
          <w:rFonts w:ascii="Times New Roman" w:hAnsi="Times New Roman" w:cs="Times New Roman"/>
          <w:sz w:val="24"/>
        </w:rPr>
        <w:t xml:space="preserve"> (more details can be found</w:t>
      </w:r>
      <w:r w:rsidR="005B58CA">
        <w:rPr>
          <w:rFonts w:ascii="Times New Roman" w:hAnsi="Times New Roman" w:cs="Times New Roman"/>
          <w:sz w:val="24"/>
        </w:rPr>
        <w:t xml:space="preserve"> </w:t>
      </w:r>
      <w:r>
        <w:rPr>
          <w:rFonts w:ascii="Times New Roman" w:hAnsi="Times New Roman" w:cs="Times New Roman"/>
          <w:sz w:val="24"/>
        </w:rPr>
        <w:t>in our publication</w:t>
      </w:r>
      <w:r w:rsidR="00FC5F7A">
        <w:rPr>
          <w:rFonts w:ascii="Times New Roman" w:hAnsi="Times New Roman" w:cs="Times New Roman"/>
          <w:sz w:val="24"/>
        </w:rPr>
        <w:t xml:space="preserve"> </w:t>
      </w:r>
      <w:r w:rsidR="00FC5F7A">
        <w:rPr>
          <w:rFonts w:ascii="Times New Roman" w:hAnsi="Times New Roman" w:cs="Times New Roman"/>
          <w:sz w:val="24"/>
        </w:rPr>
        <w:fldChar w:fldCharType="begin"/>
      </w:r>
      <w:r w:rsidR="00FC5F7A">
        <w:rPr>
          <w:rFonts w:ascii="Times New Roman" w:hAnsi="Times New Roman" w:cs="Times New Roman"/>
          <w:sz w:val="24"/>
        </w:rPr>
        <w:instrText xml:space="preserve"> ADDIN EN.CITE &lt;EndNote&gt;&lt;Cite&gt;&lt;Author&gt;Amirtharaj&lt;/Author&gt;&lt;Year&gt;2018&lt;/Year&gt;&lt;RecNum&gt;63&lt;/RecNum&gt;&lt;DisplayText&gt;(Amirtharaj, Hardy et al. 2018)&lt;/DisplayText&gt;&lt;record&gt;&lt;rec-number&gt;63&lt;/rec-number&gt;&lt;foreign-keys&gt;&lt;key app="EN" db-id="ez022rtvf00swte5ww1v5zz4299rxe5sav90"&gt;63&lt;/key&gt;&lt;/foreign-keys&gt;&lt;ref-type name="Journal Article"&gt;17&lt;/ref-type&gt;&lt;contributors&gt;&lt;authors&gt;&lt;author&gt;Amirtharaj, Mark J&lt;/author&gt;&lt;author&gt;Hardy, Brendan&lt;/author&gt;&lt;author&gt;Kent III, Robert N&lt;/author&gt;&lt;author&gt;Nawabi, Danyal H&lt;/author&gt;&lt;author&gt;Wickiewicz, Thomas L&lt;/author&gt;&lt;author&gt;Pearle, Andrew D&lt;/author&gt;&lt;author&gt;Imhauser, Carl W&lt;/author&gt;&lt;/authors&gt;&lt;/contributors&gt;&lt;titles&gt;&lt;title&gt;Automated, Accurate, and Three-dimensional Method for Calculating Sagittal Slope of the Tibial Plateau&lt;/title&gt;&lt;secondary-title&gt;Journal of biomechanics&lt;/secondary-title&gt;&lt;/titles&gt;&lt;periodical&gt;&lt;full-title&gt;Journal of biomechanics&lt;/full-title&gt;&lt;/periodical&gt;&lt;dates&gt;&lt;year&gt;2018&lt;/year&gt;&lt;/dates&gt;&lt;isbn&gt;0021-9290&lt;/isbn&gt;&lt;urls&gt;&lt;/urls&gt;&lt;/record&gt;&lt;/Cite&gt;&lt;/EndNote&gt;</w:instrText>
      </w:r>
      <w:r w:rsidR="00FC5F7A">
        <w:rPr>
          <w:rFonts w:ascii="Times New Roman" w:hAnsi="Times New Roman" w:cs="Times New Roman"/>
          <w:sz w:val="24"/>
        </w:rPr>
        <w:fldChar w:fldCharType="separate"/>
      </w:r>
      <w:r w:rsidR="00FC5F7A">
        <w:rPr>
          <w:rFonts w:ascii="Times New Roman" w:hAnsi="Times New Roman" w:cs="Times New Roman"/>
          <w:noProof/>
          <w:sz w:val="24"/>
        </w:rPr>
        <w:t>(</w:t>
      </w:r>
      <w:hyperlink w:anchor="_ENREF_1" w:tooltip="Amirtharaj, 2018 #63" w:history="1">
        <w:r w:rsidR="009C43C0">
          <w:rPr>
            <w:rFonts w:ascii="Times New Roman" w:hAnsi="Times New Roman" w:cs="Times New Roman"/>
            <w:noProof/>
            <w:sz w:val="24"/>
          </w:rPr>
          <w:t xml:space="preserve">Amirtharaj, Hardy </w:t>
        </w:r>
        <w:r w:rsidR="009C43C0" w:rsidRPr="00044487">
          <w:rPr>
            <w:rFonts w:ascii="Times New Roman" w:hAnsi="Times New Roman" w:cs="Times New Roman"/>
            <w:noProof/>
            <w:sz w:val="24"/>
          </w:rPr>
          <w:t>et</w:t>
        </w:r>
        <w:r w:rsidR="009C43C0">
          <w:rPr>
            <w:rFonts w:ascii="Times New Roman" w:hAnsi="Times New Roman" w:cs="Times New Roman"/>
            <w:noProof/>
            <w:sz w:val="24"/>
          </w:rPr>
          <w:t xml:space="preserve"> al. 2018</w:t>
        </w:r>
      </w:hyperlink>
      <w:r w:rsidR="00FC5F7A">
        <w:rPr>
          <w:rFonts w:ascii="Times New Roman" w:hAnsi="Times New Roman" w:cs="Times New Roman"/>
          <w:noProof/>
          <w:sz w:val="24"/>
        </w:rPr>
        <w:t>)</w:t>
      </w:r>
      <w:r w:rsidR="00FC5F7A">
        <w:rPr>
          <w:rFonts w:ascii="Times New Roman" w:hAnsi="Times New Roman" w:cs="Times New Roman"/>
          <w:sz w:val="24"/>
        </w:rPr>
        <w:fldChar w:fldCharType="end"/>
      </w:r>
      <w:r w:rsidR="005B58CA">
        <w:rPr>
          <w:rFonts w:ascii="Times New Roman" w:hAnsi="Times New Roman" w:cs="Times New Roman"/>
          <w:sz w:val="24"/>
        </w:rPr>
        <w:t>)</w:t>
      </w:r>
      <w:r w:rsidR="005B18D6" w:rsidRPr="00563A18">
        <w:rPr>
          <w:rFonts w:ascii="Times New Roman" w:hAnsi="Times New Roman" w:cs="Times New Roman"/>
          <w:sz w:val="24"/>
        </w:rPr>
        <w:t xml:space="preserve">. </w:t>
      </w:r>
      <w:r>
        <w:rPr>
          <w:rFonts w:ascii="Times New Roman" w:hAnsi="Times New Roman" w:cs="Times New Roman"/>
          <w:sz w:val="24"/>
        </w:rPr>
        <w:t>T</w:t>
      </w:r>
      <w:r w:rsidR="005B18D6" w:rsidRPr="00563A18">
        <w:rPr>
          <w:rFonts w:ascii="Times New Roman" w:hAnsi="Times New Roman" w:cs="Times New Roman"/>
          <w:sz w:val="24"/>
        </w:rPr>
        <w:t>hen</w:t>
      </w:r>
      <w:r>
        <w:rPr>
          <w:rFonts w:ascii="Times New Roman" w:hAnsi="Times New Roman" w:cs="Times New Roman"/>
          <w:sz w:val="24"/>
        </w:rPr>
        <w:t>,</w:t>
      </w:r>
      <w:r w:rsidR="005B18D6" w:rsidRPr="00563A18">
        <w:rPr>
          <w:rFonts w:ascii="Times New Roman" w:hAnsi="Times New Roman" w:cs="Times New Roman"/>
          <w:sz w:val="24"/>
        </w:rPr>
        <w:t xml:space="preserve"> use the </w:t>
      </w:r>
      <w:r w:rsidR="00DA5E8F">
        <w:rPr>
          <w:rFonts w:ascii="Times New Roman" w:hAnsi="Times New Roman" w:cs="Times New Roman"/>
          <w:sz w:val="24"/>
        </w:rPr>
        <w:t>‘</w:t>
      </w:r>
      <w:r w:rsidR="005B18D6" w:rsidRPr="00563A18">
        <w:rPr>
          <w:rFonts w:ascii="Times New Roman" w:hAnsi="Times New Roman" w:cs="Times New Roman"/>
          <w:sz w:val="24"/>
        </w:rPr>
        <w:t>Create Coordinate System by Definition</w:t>
      </w:r>
      <w:r w:rsidR="00DA5E8F">
        <w:rPr>
          <w:rFonts w:ascii="Times New Roman" w:hAnsi="Times New Roman" w:cs="Times New Roman"/>
          <w:sz w:val="24"/>
        </w:rPr>
        <w:t>’</w:t>
      </w:r>
      <w:r w:rsidR="005B18D6" w:rsidRPr="00563A18">
        <w:rPr>
          <w:rFonts w:ascii="Times New Roman" w:hAnsi="Times New Roman" w:cs="Times New Roman"/>
          <w:sz w:val="24"/>
        </w:rPr>
        <w:t xml:space="preserve"> function in Geomagic</w:t>
      </w:r>
      <w:r w:rsidR="005B58CA">
        <w:rPr>
          <w:rFonts w:ascii="Times New Roman" w:hAnsi="Times New Roman" w:cs="Times New Roman"/>
          <w:sz w:val="24"/>
        </w:rPr>
        <w:t>.</w:t>
      </w:r>
      <w:r w:rsidR="005B18D6" w:rsidRPr="00563A18">
        <w:rPr>
          <w:rFonts w:ascii="Times New Roman" w:hAnsi="Times New Roman" w:cs="Times New Roman"/>
          <w:sz w:val="24"/>
        </w:rPr>
        <w:t xml:space="preserve"> </w:t>
      </w:r>
      <w:r>
        <w:rPr>
          <w:rFonts w:ascii="Times New Roman" w:hAnsi="Times New Roman" w:cs="Times New Roman"/>
          <w:sz w:val="24"/>
        </w:rPr>
        <w:t>E</w:t>
      </w:r>
      <w:r w:rsidR="00ED64FD">
        <w:rPr>
          <w:rFonts w:ascii="Times New Roman" w:hAnsi="Times New Roman" w:cs="Times New Roman"/>
          <w:sz w:val="24"/>
        </w:rPr>
        <w:t>xport</w:t>
      </w:r>
      <w:r w:rsidR="005B18D6" w:rsidRPr="00563A18">
        <w:rPr>
          <w:rFonts w:ascii="Times New Roman" w:hAnsi="Times New Roman" w:cs="Times New Roman"/>
          <w:sz w:val="24"/>
        </w:rPr>
        <w:t xml:space="preserve"> the transformation matrix </w:t>
      </w:r>
      <w:r w:rsidR="00ED64FD">
        <w:rPr>
          <w:rFonts w:ascii="Times New Roman" w:hAnsi="Times New Roman" w:cs="Times New Roman"/>
          <w:sz w:val="24"/>
        </w:rPr>
        <w:t>from Geomagic by</w:t>
      </w:r>
      <w:r w:rsidR="005B18D6" w:rsidRPr="00563A18">
        <w:rPr>
          <w:rFonts w:ascii="Times New Roman" w:hAnsi="Times New Roman" w:cs="Times New Roman"/>
          <w:sz w:val="24"/>
        </w:rPr>
        <w:t xml:space="preserve"> select</w:t>
      </w:r>
      <w:r w:rsidR="00ED64FD">
        <w:rPr>
          <w:rFonts w:ascii="Times New Roman" w:hAnsi="Times New Roman" w:cs="Times New Roman"/>
          <w:sz w:val="24"/>
        </w:rPr>
        <w:t>ing</w:t>
      </w:r>
      <w:r w:rsidR="005B18D6" w:rsidRPr="00563A18">
        <w:rPr>
          <w:rFonts w:ascii="Times New Roman" w:hAnsi="Times New Roman" w:cs="Times New Roman"/>
          <w:sz w:val="24"/>
        </w:rPr>
        <w:t xml:space="preserve"> the femur</w:t>
      </w:r>
      <w:r w:rsidR="00ED64FD">
        <w:rPr>
          <w:rFonts w:ascii="Times New Roman" w:hAnsi="Times New Roman" w:cs="Times New Roman"/>
          <w:sz w:val="24"/>
        </w:rPr>
        <w:t>, then select</w:t>
      </w:r>
      <w:r w:rsidR="005B18D6" w:rsidRPr="00563A18">
        <w:rPr>
          <w:rFonts w:ascii="Times New Roman" w:hAnsi="Times New Roman" w:cs="Times New Roman"/>
          <w:sz w:val="24"/>
        </w:rPr>
        <w:t xml:space="preserve"> </w:t>
      </w:r>
      <w:proofErr w:type="spellStart"/>
      <w:r w:rsidR="005B18D6" w:rsidRPr="00563A18">
        <w:rPr>
          <w:rFonts w:ascii="Times New Roman" w:hAnsi="Times New Roman" w:cs="Times New Roman"/>
          <w:sz w:val="24"/>
        </w:rPr>
        <w:t>Tools</w:t>
      </w:r>
      <w:r w:rsidR="00ED64FD">
        <w:rPr>
          <w:rFonts w:ascii="Times New Roman" w:hAnsi="Times New Roman" w:cs="Times New Roman"/>
          <w:sz w:val="24"/>
        </w:rPr>
        <w:t>→T</w:t>
      </w:r>
      <w:r w:rsidR="005B18D6" w:rsidRPr="00563A18">
        <w:rPr>
          <w:rFonts w:ascii="Times New Roman" w:hAnsi="Times New Roman" w:cs="Times New Roman"/>
          <w:sz w:val="24"/>
        </w:rPr>
        <w:t>ransform</w:t>
      </w:r>
      <w:r w:rsidR="00F0564B">
        <w:rPr>
          <w:rFonts w:ascii="Times New Roman" w:hAnsi="Times New Roman" w:cs="Times New Roman"/>
          <w:sz w:val="24"/>
        </w:rPr>
        <w:t>→S</w:t>
      </w:r>
      <w:r w:rsidR="005B18D6" w:rsidRPr="00563A18">
        <w:rPr>
          <w:rFonts w:ascii="Times New Roman" w:hAnsi="Times New Roman" w:cs="Times New Roman"/>
          <w:sz w:val="24"/>
        </w:rPr>
        <w:t>ave</w:t>
      </w:r>
      <w:proofErr w:type="spellEnd"/>
      <w:r w:rsidR="005B18D6" w:rsidRPr="00563A18">
        <w:rPr>
          <w:rFonts w:ascii="Times New Roman" w:hAnsi="Times New Roman" w:cs="Times New Roman"/>
          <w:sz w:val="24"/>
        </w:rPr>
        <w:t xml:space="preserve">. Add a file name and save the matrix as the transformation from </w:t>
      </w:r>
      <w:r w:rsidR="00F0564B">
        <w:rPr>
          <w:rFonts w:ascii="Times New Roman" w:hAnsi="Times New Roman" w:cs="Times New Roman"/>
          <w:sz w:val="24"/>
        </w:rPr>
        <w:t>SCN</w:t>
      </w:r>
      <w:r w:rsidR="005B18D6" w:rsidRPr="00563A18">
        <w:rPr>
          <w:rFonts w:ascii="Times New Roman" w:hAnsi="Times New Roman" w:cs="Times New Roman"/>
          <w:sz w:val="24"/>
        </w:rPr>
        <w:t xml:space="preserve"> to tibia CS (</w:t>
      </w:r>
      <w:r w:rsidR="00F0564B">
        <w:rPr>
          <w:rFonts w:ascii="Times New Roman" w:hAnsi="Times New Roman" w:cs="Times New Roman"/>
          <w:sz w:val="24"/>
        </w:rPr>
        <w:t>SCN</w:t>
      </w:r>
      <w:r w:rsidR="005B18D6" w:rsidRPr="00563A18">
        <w:rPr>
          <w:rFonts w:ascii="Times New Roman" w:hAnsi="Times New Roman" w:cs="Times New Roman"/>
          <w:sz w:val="24"/>
        </w:rPr>
        <w:t>2TibCS).</w:t>
      </w:r>
    </w:p>
    <w:p w14:paraId="69EA6CB1" w14:textId="3EF04F51" w:rsidR="005B18D6" w:rsidRDefault="005B58CA" w:rsidP="005B18D6">
      <w:pPr>
        <w:spacing w:line="360" w:lineRule="auto"/>
        <w:jc w:val="both"/>
        <w:rPr>
          <w:rFonts w:asciiTheme="majorBidi" w:hAnsiTheme="majorBidi" w:cstheme="majorBidi"/>
          <w:sz w:val="24"/>
          <w:szCs w:val="36"/>
        </w:rPr>
      </w:pPr>
      <w:r>
        <w:rPr>
          <w:noProof/>
        </w:rPr>
        <mc:AlternateContent>
          <mc:Choice Requires="wps">
            <w:drawing>
              <wp:anchor distT="0" distB="0" distL="114300" distR="114300" simplePos="0" relativeHeight="251899904" behindDoc="1" locked="0" layoutInCell="1" allowOverlap="1" wp14:anchorId="241F9BBD" wp14:editId="2A89008B">
                <wp:simplePos x="0" y="0"/>
                <wp:positionH relativeFrom="column">
                  <wp:posOffset>1459865</wp:posOffset>
                </wp:positionH>
                <wp:positionV relativeFrom="paragraph">
                  <wp:posOffset>4037330</wp:posOffset>
                </wp:positionV>
                <wp:extent cx="3419475" cy="635"/>
                <wp:effectExtent l="0" t="0" r="0" b="0"/>
                <wp:wrapTight wrapText="bothSides">
                  <wp:wrapPolygon edited="0">
                    <wp:start x="0" y="0"/>
                    <wp:lineTo x="0" y="21600"/>
                    <wp:lineTo x="21600" y="21600"/>
                    <wp:lineTo x="21600" y="0"/>
                  </wp:wrapPolygon>
                </wp:wrapTight>
                <wp:docPr id="66" name="Text Box 66"/>
                <wp:cNvGraphicFramePr/>
                <a:graphic xmlns:a="http://schemas.openxmlformats.org/drawingml/2006/main">
                  <a:graphicData uri="http://schemas.microsoft.com/office/word/2010/wordprocessingShape">
                    <wps:wsp>
                      <wps:cNvSpPr txBox="1"/>
                      <wps:spPr>
                        <a:xfrm>
                          <a:off x="0" y="0"/>
                          <a:ext cx="3419475" cy="635"/>
                        </a:xfrm>
                        <a:prstGeom prst="rect">
                          <a:avLst/>
                        </a:prstGeom>
                        <a:solidFill>
                          <a:prstClr val="white"/>
                        </a:solidFill>
                        <a:ln>
                          <a:noFill/>
                        </a:ln>
                        <a:effectLst/>
                      </wps:spPr>
                      <wps:txbx>
                        <w:txbxContent>
                          <w:p w14:paraId="05925174" w14:textId="11921E5C" w:rsidR="00567ECF" w:rsidRPr="00AD6B66" w:rsidRDefault="00567ECF" w:rsidP="00C01AFA">
                            <w:pPr>
                              <w:keepNext/>
                              <w:spacing w:line="360" w:lineRule="auto"/>
                              <w:jc w:val="center"/>
                              <w:rPr>
                                <w:rFonts w:ascii="Times New Roman" w:hAnsi="Times New Roman" w:cs="Times New Roman"/>
                              </w:rPr>
                            </w:pPr>
                            <w:r>
                              <w:rPr>
                                <w:rFonts w:ascii="Times New Roman" w:hAnsi="Times New Roman" w:cs="Times New Roman"/>
                              </w:rPr>
                              <w:t>Fig.</w:t>
                            </w:r>
                            <w:r w:rsidRPr="00AD6B66">
                              <w:rPr>
                                <w:rFonts w:ascii="Times New Roman" w:hAnsi="Times New Roman" w:cs="Times New Roman"/>
                              </w:rPr>
                              <w:t xml:space="preserve"> </w:t>
                            </w:r>
                            <w:r w:rsidRPr="00AD6B66">
                              <w:rPr>
                                <w:rFonts w:ascii="Times New Roman" w:hAnsi="Times New Roman" w:cs="Times New Roman"/>
                              </w:rPr>
                              <w:fldChar w:fldCharType="begin"/>
                            </w:r>
                            <w:r w:rsidRPr="00AD6B66">
                              <w:rPr>
                                <w:rFonts w:ascii="Times New Roman" w:hAnsi="Times New Roman" w:cs="Times New Roman"/>
                              </w:rPr>
                              <w:instrText xml:space="preserve"> SEQ Figure \* ARABIC </w:instrText>
                            </w:r>
                            <w:r w:rsidRPr="00AD6B66">
                              <w:rPr>
                                <w:rFonts w:ascii="Times New Roman" w:hAnsi="Times New Roman" w:cs="Times New Roman"/>
                              </w:rPr>
                              <w:fldChar w:fldCharType="separate"/>
                            </w:r>
                            <w:r w:rsidR="002C0F3D">
                              <w:rPr>
                                <w:rFonts w:ascii="Times New Roman" w:hAnsi="Times New Roman" w:cs="Times New Roman"/>
                                <w:noProof/>
                              </w:rPr>
                              <w:t>31</w:t>
                            </w:r>
                            <w:r w:rsidRPr="00AD6B66">
                              <w:rPr>
                                <w:rFonts w:ascii="Times New Roman" w:hAnsi="Times New Roman" w:cs="Times New Roman"/>
                              </w:rPr>
                              <w:fldChar w:fldCharType="end"/>
                            </w:r>
                            <w:r w:rsidRPr="00AD6B66">
                              <w:rPr>
                                <w:rFonts w:ascii="Times New Roman" w:hAnsi="Times New Roman" w:cs="Times New Roman"/>
                              </w:rPr>
                              <w:t>: The tibial coordinate system (</w:t>
                            </w:r>
                            <w:proofErr w:type="spellStart"/>
                            <w:r w:rsidRPr="00AD6B66">
                              <w:rPr>
                                <w:rFonts w:ascii="Times New Roman" w:hAnsi="Times New Roman" w:cs="Times New Roman"/>
                              </w:rPr>
                              <w:t>TibCS</w:t>
                            </w:r>
                            <w:proofErr w:type="spellEnd"/>
                            <w:r w:rsidRPr="00AD6B66">
                              <w:rPr>
                                <w:rFonts w:ascii="Times New Roman" w:hAnsi="Times New Roman" w:cs="Times New Roman"/>
                              </w:rPr>
                              <w:t>) in the frontal and sagittal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1F9BBD" id="Text Box 66" o:spid="_x0000_s1105" type="#_x0000_t202" style="position:absolute;left:0;text-align:left;margin-left:114.95pt;margin-top:317.9pt;width:269.25pt;height:.05pt;z-index:-251416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" stroked="f">
                <v:textbox style="mso-fit-shape-to-text:t" inset="0,0,0,0">
                  <w:txbxContent>
                    <w:p w14:paraId="05925174" w14:textId="11921E5C" w:rsidR="00567ECF" w:rsidRPr="00AD6B66" w:rsidRDefault="00567ECF" w:rsidP="00C01AFA">
                      <w:pPr>
                        <w:keepNext/>
                        <w:spacing w:line="360" w:lineRule="auto"/>
                        <w:jc w:val="center"/>
                        <w:rPr>
                          <w:rFonts w:ascii="Times New Roman" w:hAnsi="Times New Roman" w:cs="Times New Roman"/>
                        </w:rPr>
                      </w:pPr>
                      <w:r>
                        <w:rPr>
                          <w:rFonts w:ascii="Times New Roman" w:hAnsi="Times New Roman" w:cs="Times New Roman"/>
                        </w:rPr>
                        <w:t>Fig.</w:t>
                      </w:r>
                      <w:r w:rsidRPr="00AD6B66">
                        <w:rPr>
                          <w:rFonts w:ascii="Times New Roman" w:hAnsi="Times New Roman" w:cs="Times New Roman"/>
                        </w:rPr>
                        <w:t xml:space="preserve"> </w:t>
                      </w:r>
                      <w:r w:rsidRPr="00AD6B66">
                        <w:rPr>
                          <w:rFonts w:ascii="Times New Roman" w:hAnsi="Times New Roman" w:cs="Times New Roman"/>
                        </w:rPr>
                        <w:fldChar w:fldCharType="begin"/>
                      </w:r>
                      <w:r w:rsidRPr="00AD6B66">
                        <w:rPr>
                          <w:rFonts w:ascii="Times New Roman" w:hAnsi="Times New Roman" w:cs="Times New Roman"/>
                        </w:rPr>
                        <w:instrText xml:space="preserve"> SEQ Figure \* ARABIC </w:instrText>
                      </w:r>
                      <w:r w:rsidRPr="00AD6B66">
                        <w:rPr>
                          <w:rFonts w:ascii="Times New Roman" w:hAnsi="Times New Roman" w:cs="Times New Roman"/>
                        </w:rPr>
                        <w:fldChar w:fldCharType="separate"/>
                      </w:r>
                      <w:r w:rsidR="002C0F3D">
                        <w:rPr>
                          <w:rFonts w:ascii="Times New Roman" w:hAnsi="Times New Roman" w:cs="Times New Roman"/>
                          <w:noProof/>
                        </w:rPr>
                        <w:t>31</w:t>
                      </w:r>
                      <w:r w:rsidRPr="00AD6B66">
                        <w:rPr>
                          <w:rFonts w:ascii="Times New Roman" w:hAnsi="Times New Roman" w:cs="Times New Roman"/>
                        </w:rPr>
                        <w:fldChar w:fldCharType="end"/>
                      </w:r>
                      <w:r w:rsidRPr="00AD6B66">
                        <w:rPr>
                          <w:rFonts w:ascii="Times New Roman" w:hAnsi="Times New Roman" w:cs="Times New Roman"/>
                        </w:rPr>
                        <w:t>: The tibial coordinate system (</w:t>
                      </w:r>
                      <w:proofErr w:type="spellStart"/>
                      <w:r w:rsidRPr="00AD6B66">
                        <w:rPr>
                          <w:rFonts w:ascii="Times New Roman" w:hAnsi="Times New Roman" w:cs="Times New Roman"/>
                        </w:rPr>
                        <w:t>TibCS</w:t>
                      </w:r>
                      <w:proofErr w:type="spellEnd"/>
                      <w:r w:rsidRPr="00AD6B66">
                        <w:rPr>
                          <w:rFonts w:ascii="Times New Roman" w:hAnsi="Times New Roman" w:cs="Times New Roman"/>
                        </w:rPr>
                        <w:t>) in the frontal and sagittal view</w:t>
                      </w:r>
                    </w:p>
                  </w:txbxContent>
                </v:textbox>
                <w10:wrap type="tight"/>
              </v:shape>
            </w:pict>
          </mc:Fallback>
        </mc:AlternateContent>
      </w:r>
      <w:r>
        <w:rPr>
          <w:rFonts w:asciiTheme="majorBidi" w:hAnsiTheme="majorBidi" w:cstheme="majorBidi"/>
          <w:noProof/>
          <w:sz w:val="24"/>
          <w:szCs w:val="36"/>
        </w:rPr>
        <mc:AlternateContent>
          <mc:Choice Requires="wpg">
            <w:drawing>
              <wp:anchor distT="0" distB="0" distL="114300" distR="114300" simplePos="0" relativeHeight="251808768" behindDoc="0" locked="0" layoutInCell="1" allowOverlap="1" wp14:anchorId="2D6EDF98" wp14:editId="64E6A9FD">
                <wp:simplePos x="0" y="0"/>
                <wp:positionH relativeFrom="column">
                  <wp:posOffset>1460310</wp:posOffset>
                </wp:positionH>
                <wp:positionV relativeFrom="paragraph">
                  <wp:posOffset>8776</wp:posOffset>
                </wp:positionV>
                <wp:extent cx="3419475" cy="3971925"/>
                <wp:effectExtent l="0" t="0" r="9525" b="9525"/>
                <wp:wrapTight wrapText="bothSides">
                  <wp:wrapPolygon edited="0">
                    <wp:start x="0" y="0"/>
                    <wp:lineTo x="0" y="21548"/>
                    <wp:lineTo x="10950" y="21548"/>
                    <wp:lineTo x="21540" y="21445"/>
                    <wp:lineTo x="21540" y="0"/>
                    <wp:lineTo x="0" y="0"/>
                  </wp:wrapPolygon>
                </wp:wrapTight>
                <wp:docPr id="64" name="Group 64"/>
                <wp:cNvGraphicFramePr/>
                <a:graphic xmlns:a="http://schemas.openxmlformats.org/drawingml/2006/main">
                  <a:graphicData uri="http://schemas.microsoft.com/office/word/2010/wordprocessingGroup">
                    <wpg:wgp>
                      <wpg:cNvGrpSpPr/>
                      <wpg:grpSpPr>
                        <a:xfrm>
                          <a:off x="0" y="0"/>
                          <a:ext cx="3419475" cy="3971925"/>
                          <a:chOff x="0" y="0"/>
                          <a:chExt cx="3419475" cy="3971925"/>
                        </a:xfrm>
                      </wpg:grpSpPr>
                      <pic:pic xmlns:pic="http://schemas.openxmlformats.org/drawingml/2006/picture">
                        <pic:nvPicPr>
                          <pic:cNvPr id="50" name="Picture 50"/>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1710690" cy="3971925"/>
                          </a:xfrm>
                          <a:prstGeom prst="rect">
                            <a:avLst/>
                          </a:prstGeom>
                        </pic:spPr>
                      </pic:pic>
                      <pic:pic xmlns:pic="http://schemas.openxmlformats.org/drawingml/2006/picture">
                        <pic:nvPicPr>
                          <pic:cNvPr id="51" name="Picture 51"/>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1828800" y="6824"/>
                            <a:ext cx="1590675" cy="3943350"/>
                          </a:xfrm>
                          <a:prstGeom prst="rect">
                            <a:avLst/>
                          </a:prstGeom>
                        </pic:spPr>
                      </pic:pic>
                    </wpg:wgp>
                  </a:graphicData>
                </a:graphic>
              </wp:anchor>
            </w:drawing>
          </mc:Choice>
          <mc:Fallback>
            <w:pict>
              <v:group w14:anchorId="23E05787" id="Group 64" o:spid="_x0000_s1026" style="position:absolute;margin-left:115pt;margin-top:.7pt;width:269.25pt;height:312.75pt;z-index:251808768" coordsize="34194,39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">
                <v:shape id="Picture 50" o:spid="_x0000_s1027" type="#_x0000_t75" style="position:absolute;width:17106;height:39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CUcO/AAAA2wAAAA8AAABkcnMvZG93bnJldi54bWxET02LwjAQvS/4H8II3tZUoUupRhFR8Oh2&#10;631oxrbaTGoStfrrN4eFPT7e93I9mE48yPnWsoLZNAFBXFndcq2g/Nl/ZiB8QNbYWSYFL/KwXo0+&#10;lphr++RvehShFjGEfY4KmhD6XEpfNWTQT21PHLmzdQZDhK6W2uEzhptOzpPkSxpsOTY02NO2oepa&#10;3I2CW7o7v4v0lu306Xg5uHvZmaxUajIeNgsQgYbwL/5zH7SCNK6PX+IPkKt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6AlHDvwAAANsAAAAPAAAAAAAAAAAAAAAAAJ8CAABk&#10;cnMvZG93bnJldi54bWxQSwUGAAAAAAQABAD3AAAAiwMAAAAA&#10;">
                  <v:imagedata r:id="rId72" o:title=""/>
                  <v:path arrowok="t"/>
                </v:shape>
                <v:shape id="Picture 51" o:spid="_x0000_s1028" type="#_x0000_t75" style="position:absolute;left:18288;top:68;width:15906;height:39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qZLEAAAA2wAAAA8AAABkcnMvZG93bnJldi54bWxEj8FqwzAQRO+F/oPYQm6N7EBD60YJramh&#10;5BKS9AM21sY2tVZGUmzl76tAoMdhZt4wq000vRjJ+c6ygnyegSCure64UfBzrJ5fQfiArLG3TAqu&#10;5GGzfnxYYaHtxHsaD6ERCcK+QAVtCEMhpa9bMujndiBO3tk6gyFJ10jtcEpw08tFli2lwY7TQosD&#10;lS3Vv4eLUfB5yquvOFZlKLfnXR33btq+nZSaPcWPdxCBYvgP39vfWsFLDrcv6QfI9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jqZLEAAAA2wAAAA8AAAAAAAAAAAAAAAAA&#10;nwIAAGRycy9kb3ducmV2LnhtbFBLBQYAAAAABAAEAPcAAACQAwAAAAA=&#10;">
                  <v:imagedata r:id="rId73" o:title=""/>
                  <v:path arrowok="t"/>
                </v:shape>
                <w10:wrap type="tight"/>
              </v:group>
            </w:pict>
          </mc:Fallback>
        </mc:AlternateContent>
      </w:r>
    </w:p>
    <w:p w14:paraId="6158C307" w14:textId="77777777" w:rsidR="005B18D6" w:rsidRDefault="005B18D6" w:rsidP="005B18D6">
      <w:pPr>
        <w:spacing w:line="360" w:lineRule="auto"/>
        <w:jc w:val="both"/>
        <w:rPr>
          <w:rFonts w:asciiTheme="majorBidi" w:hAnsiTheme="majorBidi" w:cstheme="majorBidi"/>
          <w:sz w:val="24"/>
          <w:szCs w:val="36"/>
        </w:rPr>
      </w:pPr>
    </w:p>
    <w:p w14:paraId="253EBFA2" w14:textId="77777777" w:rsidR="005B18D6" w:rsidRDefault="005B18D6" w:rsidP="005B18D6">
      <w:pPr>
        <w:spacing w:line="360" w:lineRule="auto"/>
        <w:jc w:val="both"/>
        <w:rPr>
          <w:rFonts w:asciiTheme="majorBidi" w:hAnsiTheme="majorBidi" w:cstheme="majorBidi"/>
          <w:sz w:val="24"/>
          <w:szCs w:val="36"/>
        </w:rPr>
      </w:pPr>
    </w:p>
    <w:p w14:paraId="734A6664" w14:textId="77777777" w:rsidR="005B18D6" w:rsidRDefault="005B18D6" w:rsidP="005B18D6">
      <w:pPr>
        <w:spacing w:line="360" w:lineRule="auto"/>
        <w:jc w:val="both"/>
        <w:rPr>
          <w:rFonts w:asciiTheme="majorBidi" w:hAnsiTheme="majorBidi" w:cstheme="majorBidi"/>
          <w:sz w:val="24"/>
          <w:szCs w:val="36"/>
        </w:rPr>
      </w:pPr>
    </w:p>
    <w:p w14:paraId="0847018B" w14:textId="77777777" w:rsidR="005B18D6" w:rsidRDefault="005B18D6" w:rsidP="005B18D6">
      <w:pPr>
        <w:spacing w:line="360" w:lineRule="auto"/>
        <w:jc w:val="both"/>
        <w:rPr>
          <w:rFonts w:asciiTheme="majorBidi" w:hAnsiTheme="majorBidi" w:cstheme="majorBidi"/>
          <w:sz w:val="24"/>
          <w:szCs w:val="36"/>
        </w:rPr>
      </w:pPr>
    </w:p>
    <w:p w14:paraId="2712E4AD" w14:textId="77777777" w:rsidR="005B18D6" w:rsidRDefault="005B18D6" w:rsidP="005B18D6">
      <w:pPr>
        <w:spacing w:line="360" w:lineRule="auto"/>
        <w:jc w:val="both"/>
        <w:rPr>
          <w:rFonts w:asciiTheme="majorBidi" w:hAnsiTheme="majorBidi" w:cstheme="majorBidi"/>
          <w:sz w:val="24"/>
          <w:szCs w:val="36"/>
        </w:rPr>
      </w:pPr>
    </w:p>
    <w:p w14:paraId="1ADB76A6" w14:textId="77777777" w:rsidR="005B18D6" w:rsidRDefault="005B18D6" w:rsidP="005B18D6">
      <w:pPr>
        <w:spacing w:line="360" w:lineRule="auto"/>
        <w:jc w:val="both"/>
        <w:rPr>
          <w:rFonts w:asciiTheme="majorBidi" w:hAnsiTheme="majorBidi" w:cstheme="majorBidi"/>
          <w:sz w:val="24"/>
          <w:szCs w:val="36"/>
        </w:rPr>
      </w:pPr>
    </w:p>
    <w:p w14:paraId="706381D0" w14:textId="77777777" w:rsidR="005B18D6" w:rsidRDefault="005B18D6" w:rsidP="005B18D6">
      <w:pPr>
        <w:spacing w:line="360" w:lineRule="auto"/>
        <w:jc w:val="both"/>
        <w:rPr>
          <w:rFonts w:asciiTheme="majorBidi" w:hAnsiTheme="majorBidi" w:cstheme="majorBidi"/>
          <w:sz w:val="24"/>
          <w:szCs w:val="36"/>
        </w:rPr>
      </w:pPr>
    </w:p>
    <w:p w14:paraId="3477FBA7" w14:textId="77777777" w:rsidR="005B18D6" w:rsidRDefault="005B18D6" w:rsidP="005B18D6">
      <w:pPr>
        <w:spacing w:line="360" w:lineRule="auto"/>
        <w:jc w:val="both"/>
        <w:rPr>
          <w:rFonts w:asciiTheme="majorBidi" w:hAnsiTheme="majorBidi" w:cstheme="majorBidi"/>
          <w:sz w:val="24"/>
          <w:szCs w:val="36"/>
        </w:rPr>
      </w:pPr>
    </w:p>
    <w:p w14:paraId="79FE0F81" w14:textId="77777777" w:rsidR="005B18D6" w:rsidRDefault="005B18D6" w:rsidP="005B18D6">
      <w:pPr>
        <w:spacing w:line="360" w:lineRule="auto"/>
        <w:jc w:val="both"/>
        <w:rPr>
          <w:rFonts w:asciiTheme="majorBidi" w:hAnsiTheme="majorBidi" w:cstheme="majorBidi"/>
          <w:sz w:val="24"/>
          <w:szCs w:val="36"/>
        </w:rPr>
      </w:pPr>
    </w:p>
    <w:p w14:paraId="22A5BFE7" w14:textId="77777777" w:rsidR="005B18D6" w:rsidRDefault="005B18D6" w:rsidP="005B18D6">
      <w:pPr>
        <w:spacing w:line="360" w:lineRule="auto"/>
        <w:jc w:val="both"/>
        <w:rPr>
          <w:rFonts w:asciiTheme="majorBidi" w:hAnsiTheme="majorBidi" w:cstheme="majorBidi"/>
          <w:sz w:val="24"/>
          <w:szCs w:val="36"/>
        </w:rPr>
      </w:pPr>
    </w:p>
    <w:p w14:paraId="048D9C37" w14:textId="77777777" w:rsidR="005B58CA" w:rsidRDefault="005B58CA" w:rsidP="005B18D6">
      <w:pPr>
        <w:spacing w:line="360" w:lineRule="auto"/>
        <w:jc w:val="both"/>
        <w:rPr>
          <w:rFonts w:asciiTheme="majorBidi" w:hAnsiTheme="majorBidi" w:cstheme="majorBidi"/>
          <w:sz w:val="24"/>
          <w:szCs w:val="36"/>
        </w:rPr>
      </w:pPr>
    </w:p>
    <w:p w14:paraId="280F556E" w14:textId="77777777" w:rsidR="00C01AFA" w:rsidRDefault="00C01AFA" w:rsidP="005B18D6">
      <w:pPr>
        <w:spacing w:line="360" w:lineRule="auto"/>
        <w:jc w:val="both"/>
        <w:rPr>
          <w:rFonts w:asciiTheme="majorBidi" w:hAnsiTheme="majorBidi" w:cstheme="majorBidi"/>
          <w:sz w:val="24"/>
          <w:szCs w:val="36"/>
        </w:rPr>
      </w:pPr>
    </w:p>
    <w:p w14:paraId="4BBFB418" w14:textId="7EB9B0D2" w:rsidR="005B18D6" w:rsidRDefault="005B18D6" w:rsidP="005B18D6">
      <w:pPr>
        <w:spacing w:line="360" w:lineRule="auto"/>
        <w:jc w:val="both"/>
        <w:rPr>
          <w:rFonts w:asciiTheme="majorBidi" w:hAnsiTheme="majorBidi" w:cstheme="majorBidi"/>
          <w:sz w:val="24"/>
          <w:szCs w:val="36"/>
        </w:rPr>
      </w:pPr>
      <w:r>
        <w:rPr>
          <w:rFonts w:asciiTheme="majorBidi" w:hAnsiTheme="majorBidi" w:cstheme="majorBidi"/>
          <w:sz w:val="24"/>
          <w:szCs w:val="36"/>
        </w:rPr>
        <w:lastRenderedPageBreak/>
        <w:t xml:space="preserve">Finally, transform the tibia, the cartilages, and the menisci from the </w:t>
      </w:r>
      <w:r w:rsidR="00F0564B">
        <w:rPr>
          <w:rFonts w:asciiTheme="majorBidi" w:hAnsiTheme="majorBidi" w:cstheme="majorBidi"/>
          <w:sz w:val="24"/>
          <w:szCs w:val="36"/>
        </w:rPr>
        <w:t>SCN</w:t>
      </w:r>
      <w:r>
        <w:rPr>
          <w:rFonts w:asciiTheme="majorBidi" w:hAnsiTheme="majorBidi" w:cstheme="majorBidi"/>
          <w:sz w:val="24"/>
          <w:szCs w:val="36"/>
        </w:rPr>
        <w:t xml:space="preserve"> CS to the femoral CS by using the transformation </w:t>
      </w:r>
      <w:r w:rsidR="00F0564B">
        <w:rPr>
          <w:rFonts w:asciiTheme="majorBidi" w:hAnsiTheme="majorBidi" w:cstheme="majorBidi"/>
          <w:sz w:val="24"/>
          <w:szCs w:val="36"/>
        </w:rPr>
        <w:t>SCN</w:t>
      </w:r>
      <w:r>
        <w:rPr>
          <w:rFonts w:asciiTheme="majorBidi" w:hAnsiTheme="majorBidi" w:cstheme="majorBidi"/>
          <w:sz w:val="24"/>
          <w:szCs w:val="36"/>
        </w:rPr>
        <w:t>2FemCS.</w:t>
      </w:r>
      <w:r w:rsidR="00563A18">
        <w:rPr>
          <w:rFonts w:asciiTheme="majorBidi" w:hAnsiTheme="majorBidi" w:cstheme="majorBidi"/>
          <w:sz w:val="24"/>
          <w:szCs w:val="36"/>
        </w:rPr>
        <w:t xml:space="preserve"> </w:t>
      </w:r>
      <w:r w:rsidR="00BD0892">
        <w:rPr>
          <w:rFonts w:asciiTheme="majorBidi" w:hAnsiTheme="majorBidi" w:cstheme="majorBidi"/>
          <w:sz w:val="24"/>
          <w:szCs w:val="36"/>
        </w:rPr>
        <w:t>Select</w:t>
      </w:r>
      <w:r>
        <w:rPr>
          <w:rFonts w:asciiTheme="majorBidi" w:hAnsiTheme="majorBidi" w:cstheme="majorBidi"/>
          <w:sz w:val="24"/>
          <w:szCs w:val="36"/>
        </w:rPr>
        <w:t xml:space="preserve"> each of the</w:t>
      </w:r>
      <w:r w:rsidR="00BD0892">
        <w:rPr>
          <w:rFonts w:asciiTheme="majorBidi" w:hAnsiTheme="majorBidi" w:cstheme="majorBidi"/>
          <w:sz w:val="24"/>
          <w:szCs w:val="36"/>
        </w:rPr>
        <w:t>se geometries in Geomagic; then</w:t>
      </w:r>
      <w:r>
        <w:rPr>
          <w:rFonts w:asciiTheme="majorBidi" w:hAnsiTheme="majorBidi" w:cstheme="majorBidi"/>
          <w:sz w:val="24"/>
          <w:szCs w:val="36"/>
        </w:rPr>
        <w:t xml:space="preserve"> go to </w:t>
      </w:r>
      <w:r w:rsidR="00BD0892">
        <w:rPr>
          <w:rFonts w:asciiTheme="majorBidi" w:hAnsiTheme="majorBidi" w:cstheme="majorBidi"/>
          <w:sz w:val="24"/>
          <w:szCs w:val="36"/>
        </w:rPr>
        <w:t>‘T</w:t>
      </w:r>
      <w:r>
        <w:rPr>
          <w:rFonts w:asciiTheme="majorBidi" w:hAnsiTheme="majorBidi" w:cstheme="majorBidi"/>
          <w:sz w:val="24"/>
          <w:szCs w:val="36"/>
        </w:rPr>
        <w:t>ools</w:t>
      </w:r>
      <w:r w:rsidR="00BD0892">
        <w:rPr>
          <w:rFonts w:asciiTheme="majorBidi" w:hAnsiTheme="majorBidi" w:cstheme="majorBidi"/>
          <w:sz w:val="24"/>
          <w:szCs w:val="36"/>
        </w:rPr>
        <w:t>’→</w:t>
      </w:r>
      <w:r>
        <w:rPr>
          <w:rFonts w:asciiTheme="majorBidi" w:hAnsiTheme="majorBidi" w:cstheme="majorBidi"/>
          <w:sz w:val="24"/>
          <w:szCs w:val="36"/>
        </w:rPr>
        <w:t xml:space="preserve"> </w:t>
      </w:r>
      <w:r w:rsidR="00BD0892">
        <w:rPr>
          <w:rFonts w:asciiTheme="majorBidi" w:hAnsiTheme="majorBidi" w:cstheme="majorBidi"/>
          <w:sz w:val="24"/>
          <w:szCs w:val="36"/>
        </w:rPr>
        <w:t>T</w:t>
      </w:r>
      <w:r>
        <w:rPr>
          <w:rFonts w:asciiTheme="majorBidi" w:hAnsiTheme="majorBidi" w:cstheme="majorBidi"/>
          <w:sz w:val="24"/>
          <w:szCs w:val="36"/>
        </w:rPr>
        <w:t>ransform</w:t>
      </w:r>
      <w:r w:rsidR="00BD0892">
        <w:rPr>
          <w:rFonts w:asciiTheme="majorBidi" w:hAnsiTheme="majorBidi" w:cstheme="majorBidi"/>
          <w:sz w:val="24"/>
          <w:szCs w:val="36"/>
        </w:rPr>
        <w:t>→</w:t>
      </w:r>
      <w:r>
        <w:rPr>
          <w:rFonts w:asciiTheme="majorBidi" w:hAnsiTheme="majorBidi" w:cstheme="majorBidi"/>
          <w:sz w:val="24"/>
          <w:szCs w:val="36"/>
        </w:rPr>
        <w:t xml:space="preserve"> </w:t>
      </w:r>
      <w:r w:rsidR="00BD0892">
        <w:rPr>
          <w:rFonts w:asciiTheme="majorBidi" w:hAnsiTheme="majorBidi" w:cstheme="majorBidi"/>
          <w:sz w:val="24"/>
          <w:szCs w:val="36"/>
        </w:rPr>
        <w:t>L</w:t>
      </w:r>
      <w:r>
        <w:rPr>
          <w:rFonts w:asciiTheme="majorBidi" w:hAnsiTheme="majorBidi" w:cstheme="majorBidi"/>
          <w:sz w:val="24"/>
          <w:szCs w:val="36"/>
        </w:rPr>
        <w:t xml:space="preserve">oad the </w:t>
      </w:r>
      <w:r w:rsidR="00F0564B">
        <w:rPr>
          <w:rFonts w:asciiTheme="majorBidi" w:hAnsiTheme="majorBidi" w:cstheme="majorBidi"/>
          <w:sz w:val="24"/>
          <w:szCs w:val="36"/>
        </w:rPr>
        <w:t>SCN</w:t>
      </w:r>
      <w:r>
        <w:rPr>
          <w:rFonts w:asciiTheme="majorBidi" w:hAnsiTheme="majorBidi" w:cstheme="majorBidi"/>
          <w:sz w:val="24"/>
          <w:szCs w:val="36"/>
        </w:rPr>
        <w:t>2FemCS file.</w:t>
      </w:r>
    </w:p>
    <w:p w14:paraId="5AA974EE" w14:textId="138EBD9E" w:rsidR="001B7ACF" w:rsidRPr="00920656" w:rsidRDefault="001B7ACF" w:rsidP="001B7ACF">
      <w:pPr>
        <w:spacing w:line="360" w:lineRule="auto"/>
        <w:jc w:val="both"/>
        <w:rPr>
          <w:rFonts w:asciiTheme="majorBidi" w:hAnsiTheme="majorBidi" w:cstheme="majorBidi"/>
          <w:sz w:val="24"/>
          <w:szCs w:val="36"/>
        </w:rPr>
      </w:pPr>
      <w:r>
        <w:rPr>
          <w:rFonts w:asciiTheme="majorBidi" w:hAnsiTheme="majorBidi" w:cstheme="majorBidi"/>
          <w:sz w:val="24"/>
          <w:szCs w:val="36"/>
        </w:rPr>
        <w:t xml:space="preserve">Define the joint coordinate system of the knee in ADAMS, which is adapted from that of </w:t>
      </w:r>
      <w:proofErr w:type="spellStart"/>
      <w:r>
        <w:rPr>
          <w:rFonts w:asciiTheme="majorBidi" w:hAnsiTheme="majorBidi" w:cstheme="majorBidi"/>
          <w:sz w:val="24"/>
          <w:szCs w:val="36"/>
        </w:rPr>
        <w:t>Grood</w:t>
      </w:r>
      <w:proofErr w:type="spellEnd"/>
      <w:r>
        <w:rPr>
          <w:rFonts w:asciiTheme="majorBidi" w:hAnsiTheme="majorBidi" w:cstheme="majorBidi"/>
          <w:sz w:val="24"/>
          <w:szCs w:val="36"/>
        </w:rPr>
        <w:t xml:space="preserve"> and </w:t>
      </w:r>
      <w:proofErr w:type="spellStart"/>
      <w:r>
        <w:rPr>
          <w:rFonts w:asciiTheme="majorBidi" w:hAnsiTheme="majorBidi" w:cstheme="majorBidi"/>
          <w:sz w:val="24"/>
          <w:szCs w:val="36"/>
        </w:rPr>
        <w:t>Suntay</w:t>
      </w:r>
      <w:proofErr w:type="spellEnd"/>
      <w:r>
        <w:rPr>
          <w:rFonts w:asciiTheme="majorBidi" w:hAnsiTheme="majorBidi" w:cstheme="majorBidi"/>
          <w:sz w:val="24"/>
          <w:szCs w:val="36"/>
        </w:rPr>
        <w:t xml:space="preserve"> </w:t>
      </w:r>
      <w:r>
        <w:rPr>
          <w:rFonts w:asciiTheme="majorBidi" w:hAnsiTheme="majorBidi" w:cstheme="majorBidi"/>
          <w:sz w:val="24"/>
          <w:szCs w:val="36"/>
        </w:rPr>
        <w:fldChar w:fldCharType="begin"/>
      </w:r>
      <w:r>
        <w:rPr>
          <w:rFonts w:asciiTheme="majorBidi" w:hAnsiTheme="majorBidi" w:cstheme="majorBidi"/>
          <w:sz w:val="24"/>
          <w:szCs w:val="36"/>
        </w:rPr>
        <w:instrText xml:space="preserve"> ADDIN EN.CITE &lt;EndNote&gt;&lt;Cite&gt;&lt;Author&gt;Grood&lt;/Author&gt;&lt;Year&gt;1983&lt;/Year&gt;&lt;RecNum&gt;28&lt;/RecNum&gt;&lt;DisplayText&gt;(Grood and Suntay 1983)&lt;/DisplayText&gt;&lt;record&gt;&lt;rec-number&gt;28&lt;/rec-number&gt;&lt;foreign-keys&gt;&lt;key app="EN" db-id="ez022rtvf00swte5ww1v5zz4299rxe5sav90"&gt;28&lt;/key&gt;&lt;/foreign-keys&gt;&lt;ref-type name="Journal Article"&gt;17&lt;/ref-type&gt;&lt;contributors&gt;&lt;authors&gt;&lt;author&gt;Grood, Edward S&lt;/author&gt;&lt;author&gt;Suntay, Wilfredo J&lt;/author&gt;&lt;/authors&gt;&lt;/contributors&gt;&lt;titles&gt;&lt;title&gt;A joint coordinate system for the clinical description of three-dimensional motions: application to the knee&lt;/title&gt;&lt;secondary-title&gt;Journal of Biomechanical Engineering&lt;/secondary-title&gt;&lt;/titles&gt;&lt;periodical&gt;&lt;full-title&gt;Journal of Biomechanical Engineering&lt;/full-title&gt;&lt;/periodical&gt;&lt;pages&gt;136-144&lt;/pages&gt;&lt;volume&gt;105&lt;/volume&gt;&lt;number&gt;2&lt;/number&gt;&lt;dates&gt;&lt;year&gt;1983&lt;/year&gt;&lt;/dates&gt;&lt;isbn&gt;0148-0731&lt;/isbn&gt;&lt;urls&gt;&lt;/urls&gt;&lt;/record&gt;&lt;/Cite&gt;&lt;/EndNote&gt;</w:instrText>
      </w:r>
      <w:r>
        <w:rPr>
          <w:rFonts w:asciiTheme="majorBidi" w:hAnsiTheme="majorBidi" w:cstheme="majorBidi"/>
          <w:sz w:val="24"/>
          <w:szCs w:val="36"/>
        </w:rPr>
        <w:fldChar w:fldCharType="separate"/>
      </w:r>
      <w:r>
        <w:rPr>
          <w:rFonts w:asciiTheme="majorBidi" w:hAnsiTheme="majorBidi" w:cstheme="majorBidi"/>
          <w:noProof/>
          <w:sz w:val="24"/>
          <w:szCs w:val="36"/>
        </w:rPr>
        <w:t>(</w:t>
      </w:r>
      <w:hyperlink w:anchor="_ENREF_18" w:tooltip="Grood, 1983 #28" w:history="1">
        <w:r w:rsidR="009C43C0">
          <w:rPr>
            <w:rFonts w:asciiTheme="majorBidi" w:hAnsiTheme="majorBidi" w:cstheme="majorBidi"/>
            <w:noProof/>
            <w:sz w:val="24"/>
            <w:szCs w:val="36"/>
          </w:rPr>
          <w:t>Grood and Suntay 1983</w:t>
        </w:r>
      </w:hyperlink>
      <w:r>
        <w:rPr>
          <w:rFonts w:asciiTheme="majorBidi" w:hAnsiTheme="majorBidi" w:cstheme="majorBidi"/>
          <w:noProof/>
          <w:sz w:val="24"/>
          <w:szCs w:val="36"/>
        </w:rPr>
        <w:t>)</w:t>
      </w:r>
      <w:r>
        <w:rPr>
          <w:rFonts w:asciiTheme="majorBidi" w:hAnsiTheme="majorBidi" w:cstheme="majorBidi"/>
          <w:sz w:val="24"/>
          <w:szCs w:val="36"/>
        </w:rPr>
        <w:fldChar w:fldCharType="end"/>
      </w:r>
      <w:r>
        <w:rPr>
          <w:rFonts w:asciiTheme="majorBidi" w:hAnsiTheme="majorBidi" w:cstheme="majorBidi"/>
          <w:sz w:val="24"/>
          <w:szCs w:val="36"/>
        </w:rPr>
        <w:t>; define the medial-lateral axis of the femur as the flexion-extension axis (described above) and the superior-inferior axis of the tibia (tibial long axis) as the axis to describe internal-external rotation. Finally, define the anterior-posterior axis as the common perpendicular of the femoral flexion axis and the tibial long axis.</w:t>
      </w:r>
    </w:p>
    <w:p w14:paraId="146CD8E2" w14:textId="77777777" w:rsidR="005B18D6" w:rsidRDefault="005B18D6" w:rsidP="005B18D6">
      <w:pPr>
        <w:rPr>
          <w:rFonts w:asciiTheme="majorBidi" w:hAnsiTheme="majorBidi" w:cstheme="majorBidi"/>
          <w:b/>
          <w:sz w:val="32"/>
          <w:szCs w:val="36"/>
        </w:rPr>
      </w:pPr>
      <w:r>
        <w:rPr>
          <w:rFonts w:asciiTheme="majorBidi" w:hAnsiTheme="majorBidi" w:cstheme="majorBidi"/>
          <w:b/>
          <w:sz w:val="32"/>
          <w:szCs w:val="36"/>
        </w:rPr>
        <w:br w:type="page"/>
      </w:r>
    </w:p>
    <w:p w14:paraId="2EC9199D" w14:textId="77777777" w:rsidR="00250416" w:rsidRDefault="00D56B4B" w:rsidP="005B18D6">
      <w:pPr>
        <w:pStyle w:val="Heading1"/>
      </w:pPr>
      <w:bookmarkStart w:id="35" w:name="_Toc523833733"/>
      <w:bookmarkStart w:id="36" w:name="_Toc519515673"/>
      <w:bookmarkStart w:id="37" w:name="_Toc519515805"/>
      <w:bookmarkStart w:id="38" w:name="_Toc519515940"/>
      <w:r>
        <w:lastRenderedPageBreak/>
        <w:t>Numerical analysis</w:t>
      </w:r>
      <w:bookmarkEnd w:id="35"/>
    </w:p>
    <w:p w14:paraId="73E868C2" w14:textId="77777777" w:rsidR="00250416" w:rsidRDefault="00250416" w:rsidP="00250416"/>
    <w:p w14:paraId="4E27C74D" w14:textId="5944BF99" w:rsidR="00AD6B66" w:rsidRDefault="003943EB" w:rsidP="00AD6B66">
      <w:pPr>
        <w:spacing w:line="360" w:lineRule="auto"/>
        <w:jc w:val="both"/>
        <w:rPr>
          <w:rFonts w:ascii="Times New Roman" w:hAnsi="Times New Roman" w:cs="Times New Roman"/>
          <w:sz w:val="24"/>
        </w:rPr>
      </w:pPr>
      <w:r>
        <w:rPr>
          <w:rFonts w:ascii="Times New Roman" w:hAnsi="Times New Roman" w:cs="Times New Roman"/>
          <w:sz w:val="24"/>
        </w:rPr>
        <w:t xml:space="preserve">The </w:t>
      </w:r>
      <w:r w:rsidRPr="003943EB">
        <w:rPr>
          <w:rFonts w:ascii="Times New Roman" w:hAnsi="Times New Roman" w:cs="Times New Roman"/>
          <w:sz w:val="24"/>
        </w:rPr>
        <w:t>Automated Dynamic Analysis of Mechanical Systems</w:t>
      </w:r>
      <w:r>
        <w:rPr>
          <w:rFonts w:ascii="Times New Roman" w:hAnsi="Times New Roman" w:cs="Times New Roman"/>
          <w:sz w:val="24"/>
        </w:rPr>
        <w:t xml:space="preserve"> software, </w:t>
      </w:r>
      <w:r w:rsidR="00E83354" w:rsidRPr="003907A5">
        <w:rPr>
          <w:rFonts w:ascii="Times New Roman" w:hAnsi="Times New Roman" w:cs="Times New Roman"/>
          <w:sz w:val="24"/>
        </w:rPr>
        <w:t>ADAMS</w:t>
      </w:r>
      <w:r>
        <w:rPr>
          <w:rFonts w:ascii="Times New Roman" w:hAnsi="Times New Roman" w:cs="Times New Roman"/>
          <w:sz w:val="24"/>
        </w:rPr>
        <w:t>,</w:t>
      </w:r>
      <w:r w:rsidR="00E83354" w:rsidRPr="003907A5">
        <w:rPr>
          <w:rFonts w:ascii="Times New Roman" w:hAnsi="Times New Roman" w:cs="Times New Roman"/>
          <w:sz w:val="24"/>
        </w:rPr>
        <w:t xml:space="preserve"> is a</w:t>
      </w:r>
      <w:r w:rsidR="000F0331">
        <w:rPr>
          <w:rFonts w:ascii="Times New Roman" w:hAnsi="Times New Roman" w:cs="Times New Roman"/>
          <w:sz w:val="24"/>
        </w:rPr>
        <w:t xml:space="preserve"> tool</w:t>
      </w:r>
      <w:r w:rsidR="004C475E">
        <w:rPr>
          <w:rFonts w:ascii="Times New Roman" w:hAnsi="Times New Roman" w:cs="Times New Roman"/>
          <w:sz w:val="24"/>
        </w:rPr>
        <w:t xml:space="preserve"> for</w:t>
      </w:r>
      <w:r w:rsidR="00E83354" w:rsidRPr="003907A5">
        <w:rPr>
          <w:rFonts w:ascii="Times New Roman" w:hAnsi="Times New Roman" w:cs="Times New Roman"/>
          <w:sz w:val="24"/>
        </w:rPr>
        <w:t xml:space="preserve"> </w:t>
      </w:r>
      <w:r w:rsidR="00BD0892">
        <w:rPr>
          <w:rFonts w:ascii="Times New Roman" w:hAnsi="Times New Roman" w:cs="Times New Roman"/>
          <w:sz w:val="24"/>
        </w:rPr>
        <w:t>multibody dyn</w:t>
      </w:r>
      <w:r w:rsidR="000F0331">
        <w:rPr>
          <w:rFonts w:ascii="Times New Roman" w:hAnsi="Times New Roman" w:cs="Times New Roman"/>
          <w:sz w:val="24"/>
        </w:rPr>
        <w:t>amics simulation</w:t>
      </w:r>
      <w:r w:rsidR="003907A5" w:rsidRPr="003907A5">
        <w:rPr>
          <w:rFonts w:ascii="Times New Roman" w:hAnsi="Times New Roman" w:cs="Times New Roman"/>
          <w:sz w:val="24"/>
        </w:rPr>
        <w:t>.</w:t>
      </w:r>
      <w:r w:rsidR="00AD6B66">
        <w:rPr>
          <w:rFonts w:ascii="Times New Roman" w:hAnsi="Times New Roman" w:cs="Times New Roman"/>
          <w:sz w:val="24"/>
        </w:rPr>
        <w:t xml:space="preserve"> </w:t>
      </w:r>
      <w:r w:rsidR="00AD6B66" w:rsidRPr="00044487">
        <w:rPr>
          <w:rFonts w:ascii="Times New Roman" w:hAnsi="Times New Roman" w:cs="Times New Roman"/>
          <w:noProof/>
          <w:sz w:val="24"/>
        </w:rPr>
        <w:t>ADAMS</w:t>
      </w:r>
      <w:r w:rsidR="00AD6B66" w:rsidRPr="00AD6B66">
        <w:rPr>
          <w:rFonts w:ascii="Times New Roman" w:hAnsi="Times New Roman" w:cs="Times New Roman"/>
          <w:sz w:val="24"/>
        </w:rPr>
        <w:t xml:space="preserve"> uses a</w:t>
      </w:r>
      <w:r w:rsidR="00AD6B66">
        <w:rPr>
          <w:rFonts w:ascii="Times New Roman" w:hAnsi="Times New Roman" w:cs="Times New Roman"/>
          <w:sz w:val="24"/>
        </w:rPr>
        <w:t xml:space="preserve"> </w:t>
      </w:r>
      <w:r w:rsidR="00AD6B66" w:rsidRPr="00AD6B66">
        <w:rPr>
          <w:rFonts w:ascii="Times New Roman" w:hAnsi="Times New Roman" w:cs="Times New Roman"/>
          <w:sz w:val="24"/>
        </w:rPr>
        <w:t>predictor-corrector numerical algorithm to solve the dynamic equations based on the</w:t>
      </w:r>
      <w:r w:rsidR="00AD6B66">
        <w:rPr>
          <w:rFonts w:ascii="Times New Roman" w:hAnsi="Times New Roman" w:cs="Times New Roman"/>
          <w:sz w:val="24"/>
        </w:rPr>
        <w:t xml:space="preserve"> </w:t>
      </w:r>
      <w:r w:rsidR="00AD6B66" w:rsidRPr="00AD6B66">
        <w:rPr>
          <w:rFonts w:ascii="Times New Roman" w:hAnsi="Times New Roman" w:cs="Times New Roman"/>
          <w:sz w:val="24"/>
        </w:rPr>
        <w:t>motion time history and current motion trajectory. This formulation is suitable in</w:t>
      </w:r>
      <w:r w:rsidR="00AD6B66">
        <w:rPr>
          <w:rFonts w:ascii="Times New Roman" w:hAnsi="Times New Roman" w:cs="Times New Roman"/>
          <w:sz w:val="24"/>
        </w:rPr>
        <w:t xml:space="preserve"> </w:t>
      </w:r>
      <w:r w:rsidR="00AD6B66" w:rsidRPr="00AD6B66">
        <w:rPr>
          <w:rFonts w:ascii="Times New Roman" w:hAnsi="Times New Roman" w:cs="Times New Roman"/>
          <w:sz w:val="24"/>
        </w:rPr>
        <w:t>circumstances that involve rapid increases in forces due to contact, or rapid changes in</w:t>
      </w:r>
      <w:r w:rsidR="00AD6B66">
        <w:rPr>
          <w:rFonts w:ascii="Times New Roman" w:hAnsi="Times New Roman" w:cs="Times New Roman"/>
          <w:sz w:val="24"/>
        </w:rPr>
        <w:t xml:space="preserve"> </w:t>
      </w:r>
      <w:r w:rsidR="00AD6B66" w:rsidRPr="00AD6B66">
        <w:rPr>
          <w:rFonts w:ascii="Times New Roman" w:hAnsi="Times New Roman" w:cs="Times New Roman"/>
          <w:sz w:val="24"/>
        </w:rPr>
        <w:t>bone position in response to low applied forces due to the geometric non-linearity of the</w:t>
      </w:r>
      <w:r w:rsidR="00AD6B66">
        <w:rPr>
          <w:rFonts w:ascii="Times New Roman" w:hAnsi="Times New Roman" w:cs="Times New Roman"/>
          <w:sz w:val="24"/>
        </w:rPr>
        <w:t xml:space="preserve"> </w:t>
      </w:r>
      <w:r w:rsidR="00AD6B66" w:rsidRPr="00AD6B66">
        <w:rPr>
          <w:rFonts w:ascii="Times New Roman" w:hAnsi="Times New Roman" w:cs="Times New Roman"/>
          <w:sz w:val="24"/>
        </w:rPr>
        <w:t>articulating bone surfaces. The dynamic analysis involves developing and then</w:t>
      </w:r>
      <w:r w:rsidR="00AD6B66">
        <w:rPr>
          <w:rFonts w:ascii="Times New Roman" w:hAnsi="Times New Roman" w:cs="Times New Roman"/>
          <w:sz w:val="24"/>
        </w:rPr>
        <w:t xml:space="preserve"> </w:t>
      </w:r>
      <w:r w:rsidR="00AD6B66" w:rsidRPr="00AD6B66">
        <w:rPr>
          <w:rFonts w:ascii="Times New Roman" w:hAnsi="Times New Roman" w:cs="Times New Roman"/>
          <w:sz w:val="24"/>
        </w:rPr>
        <w:t xml:space="preserve">integrating the </w:t>
      </w:r>
      <w:r w:rsidR="00AD6B66" w:rsidRPr="00044487">
        <w:rPr>
          <w:rFonts w:ascii="Times New Roman" w:hAnsi="Times New Roman" w:cs="Times New Roman"/>
          <w:noProof/>
          <w:sz w:val="24"/>
        </w:rPr>
        <w:t>non-linear</w:t>
      </w:r>
      <w:r w:rsidR="00AD6B66" w:rsidRPr="00AD6B66">
        <w:rPr>
          <w:rFonts w:ascii="Times New Roman" w:hAnsi="Times New Roman" w:cs="Times New Roman"/>
          <w:sz w:val="24"/>
        </w:rPr>
        <w:t xml:space="preserve"> ordinary differential equations of motion</w:t>
      </w:r>
      <w:r w:rsidR="00AD6B66">
        <w:rPr>
          <w:rFonts w:ascii="Times New Roman" w:hAnsi="Times New Roman" w:cs="Times New Roman"/>
          <w:sz w:val="24"/>
        </w:rPr>
        <w:t xml:space="preserve"> </w:t>
      </w:r>
      <w:r w:rsidR="00AD6B66">
        <w:rPr>
          <w:rFonts w:ascii="Times New Roman" w:hAnsi="Times New Roman" w:cs="Times New Roman"/>
          <w:sz w:val="24"/>
        </w:rPr>
        <w:fldChar w:fldCharType="begin"/>
      </w:r>
      <w:r w:rsidR="00AD6B66">
        <w:rPr>
          <w:rFonts w:ascii="Times New Roman" w:hAnsi="Times New Roman" w:cs="Times New Roman"/>
          <w:sz w:val="24"/>
        </w:rPr>
        <w:instrText xml:space="preserve"> ADDIN EN.CITE &lt;EndNote&gt;&lt;Cite&gt;&lt;Author&gt;Imhauser&lt;/Author&gt;&lt;Year&gt;2004&lt;/Year&gt;&lt;RecNum&gt;76&lt;/RecNum&gt;&lt;DisplayText&gt;(Imhauser 2004)&lt;/DisplayText&gt;&lt;record&gt;&lt;rec-number&gt;76&lt;/rec-number&gt;&lt;foreign-keys&gt;&lt;key app="EN" db-id="ez022rtvf00swte5ww1v5zz4299rxe5sav90"&gt;76&lt;/key&gt;&lt;/foreign-keys&gt;&lt;ref-type name="Journal Article"&gt;17&lt;/ref-type&gt;&lt;contributors&gt;&lt;authors&gt;&lt;author&gt;Imhauser, Carl William&lt;/author&gt;&lt;/authors&gt;&lt;/contributors&gt;&lt;titles&gt;&lt;title&gt;Development and evaluation of a 3-dimensional, image-based, patient-specific, dynamic model of the hindfoot (The)&lt;/title&gt;&lt;/titles&gt;&lt;dates&gt;&lt;year&gt;2004&lt;/year&gt;&lt;/dates&gt;&lt;urls&gt;&lt;/urls&gt;&lt;/record&gt;&lt;/Cite&gt;&lt;/EndNote&gt;</w:instrText>
      </w:r>
      <w:r w:rsidR="00AD6B66">
        <w:rPr>
          <w:rFonts w:ascii="Times New Roman" w:hAnsi="Times New Roman" w:cs="Times New Roman"/>
          <w:sz w:val="24"/>
        </w:rPr>
        <w:fldChar w:fldCharType="separate"/>
      </w:r>
      <w:r w:rsidR="00AD6B66">
        <w:rPr>
          <w:rFonts w:ascii="Times New Roman" w:hAnsi="Times New Roman" w:cs="Times New Roman"/>
          <w:noProof/>
          <w:sz w:val="24"/>
        </w:rPr>
        <w:t>(</w:t>
      </w:r>
      <w:hyperlink w:anchor="_ENREF_30" w:tooltip="Imhauser, 2004 #76" w:history="1">
        <w:r w:rsidR="009C43C0">
          <w:rPr>
            <w:rFonts w:ascii="Times New Roman" w:hAnsi="Times New Roman" w:cs="Times New Roman"/>
            <w:noProof/>
            <w:sz w:val="24"/>
          </w:rPr>
          <w:t>Imhauser 2004</w:t>
        </w:r>
      </w:hyperlink>
      <w:r w:rsidR="00AD6B66">
        <w:rPr>
          <w:rFonts w:ascii="Times New Roman" w:hAnsi="Times New Roman" w:cs="Times New Roman"/>
          <w:noProof/>
          <w:sz w:val="24"/>
        </w:rPr>
        <w:t>)</w:t>
      </w:r>
      <w:r w:rsidR="00AD6B66">
        <w:rPr>
          <w:rFonts w:ascii="Times New Roman" w:hAnsi="Times New Roman" w:cs="Times New Roman"/>
          <w:sz w:val="24"/>
        </w:rPr>
        <w:fldChar w:fldCharType="end"/>
      </w:r>
      <w:r w:rsidR="00AD6B66">
        <w:rPr>
          <w:rFonts w:ascii="Times New Roman" w:hAnsi="Times New Roman" w:cs="Times New Roman"/>
          <w:sz w:val="24"/>
        </w:rPr>
        <w:t>.</w:t>
      </w:r>
    </w:p>
    <w:p w14:paraId="3607DAAE" w14:textId="58C41A36" w:rsidR="00250416" w:rsidRDefault="001B7ACF" w:rsidP="00AD6B66">
      <w:pPr>
        <w:spacing w:line="360" w:lineRule="auto"/>
        <w:jc w:val="both"/>
        <w:rPr>
          <w:rFonts w:ascii="Times New Roman" w:hAnsi="Times New Roman" w:cs="Times New Roman"/>
          <w:sz w:val="24"/>
          <w:szCs w:val="24"/>
        </w:rPr>
      </w:pPr>
      <w:r>
        <w:rPr>
          <w:rFonts w:ascii="Times New Roman" w:hAnsi="Times New Roman" w:cs="Times New Roman"/>
          <w:sz w:val="24"/>
        </w:rPr>
        <w:t>Use</w:t>
      </w:r>
      <w:r w:rsidR="003907A5" w:rsidRPr="003907A5">
        <w:rPr>
          <w:rFonts w:ascii="Times New Roman" w:hAnsi="Times New Roman" w:cs="Times New Roman"/>
          <w:sz w:val="24"/>
        </w:rPr>
        <w:t xml:space="preserve"> </w:t>
      </w:r>
      <w:r w:rsidR="00643138">
        <w:rPr>
          <w:rFonts w:ascii="Times New Roman" w:hAnsi="Times New Roman" w:cs="Times New Roman"/>
          <w:sz w:val="24"/>
        </w:rPr>
        <w:t>Dynamic</w:t>
      </w:r>
      <w:r w:rsidR="003907A5" w:rsidRPr="003907A5">
        <w:rPr>
          <w:rFonts w:ascii="Times New Roman" w:hAnsi="Times New Roman" w:cs="Times New Roman"/>
          <w:sz w:val="24"/>
        </w:rPr>
        <w:t xml:space="preserve"> analysis </w:t>
      </w:r>
      <w:r w:rsidR="00643138">
        <w:rPr>
          <w:rFonts w:ascii="Times New Roman" w:hAnsi="Times New Roman" w:cs="Times New Roman"/>
          <w:sz w:val="24"/>
        </w:rPr>
        <w:t>(</w:t>
      </w:r>
      <w:r w:rsidR="00643138" w:rsidRPr="00044487">
        <w:rPr>
          <w:rFonts w:ascii="Times New Roman" w:hAnsi="Times New Roman" w:cs="Times New Roman"/>
          <w:noProof/>
          <w:sz w:val="24"/>
        </w:rPr>
        <w:t>GSTIF</w:t>
      </w:r>
      <w:r w:rsidR="00BD0892" w:rsidRPr="00044487">
        <w:rPr>
          <w:rFonts w:ascii="Times New Roman" w:hAnsi="Times New Roman" w:cs="Times New Roman"/>
          <w:noProof/>
          <w:sz w:val="24"/>
        </w:rPr>
        <w:t>F</w:t>
      </w:r>
      <w:r w:rsidR="00643138">
        <w:rPr>
          <w:rFonts w:ascii="Times New Roman" w:hAnsi="Times New Roman" w:cs="Times New Roman"/>
          <w:sz w:val="24"/>
        </w:rPr>
        <w:t xml:space="preserve"> integrator) </w:t>
      </w:r>
      <w:r w:rsidR="003907A5" w:rsidRPr="003907A5">
        <w:rPr>
          <w:rFonts w:ascii="Times New Roman" w:hAnsi="Times New Roman" w:cs="Times New Roman"/>
          <w:sz w:val="24"/>
        </w:rPr>
        <w:t xml:space="preserve">to solve </w:t>
      </w:r>
      <w:r w:rsidR="00BD0892">
        <w:rPr>
          <w:rFonts w:ascii="Times New Roman" w:hAnsi="Times New Roman" w:cs="Times New Roman"/>
          <w:sz w:val="24"/>
        </w:rPr>
        <w:t>the dynamic</w:t>
      </w:r>
      <w:r w:rsidR="003907A5" w:rsidRPr="003907A5">
        <w:rPr>
          <w:rFonts w:ascii="Times New Roman" w:hAnsi="Times New Roman" w:cs="Times New Roman"/>
          <w:sz w:val="24"/>
        </w:rPr>
        <w:t xml:space="preserve"> equations of motion</w:t>
      </w:r>
      <w:r w:rsidR="00FC5F7A">
        <w:rPr>
          <w:rFonts w:ascii="Times New Roman" w:hAnsi="Times New Roman" w:cs="Times New Roman"/>
          <w:sz w:val="24"/>
        </w:rPr>
        <w:t xml:space="preserve"> </w:t>
      </w:r>
      <w:r w:rsidR="00BD0892">
        <w:rPr>
          <w:rFonts w:ascii="Times New Roman" w:hAnsi="Times New Roman" w:cs="Times New Roman"/>
          <w:sz w:val="24"/>
        </w:rPr>
        <w:t xml:space="preserve">describing </w:t>
      </w:r>
      <w:r w:rsidR="002940C9">
        <w:rPr>
          <w:rFonts w:ascii="Times New Roman" w:hAnsi="Times New Roman" w:cs="Times New Roman"/>
          <w:sz w:val="24"/>
        </w:rPr>
        <w:t>our</w:t>
      </w:r>
      <w:r w:rsidR="003907A5" w:rsidRPr="003907A5">
        <w:rPr>
          <w:rFonts w:ascii="Times New Roman" w:hAnsi="Times New Roman" w:cs="Times New Roman"/>
          <w:sz w:val="24"/>
        </w:rPr>
        <w:t xml:space="preserve"> model</w:t>
      </w:r>
      <w:r w:rsidR="008A3DA1">
        <w:rPr>
          <w:rFonts w:ascii="Times New Roman" w:hAnsi="Times New Roman" w:cs="Times New Roman"/>
          <w:sz w:val="24"/>
        </w:rPr>
        <w:t xml:space="preserve"> (</w:t>
      </w:r>
      <w:r w:rsidR="006C5B62">
        <w:rPr>
          <w:rFonts w:ascii="Times New Roman" w:hAnsi="Times New Roman" w:cs="Times New Roman"/>
          <w:sz w:val="24"/>
        </w:rPr>
        <w:t>Fig.</w:t>
      </w:r>
      <w:r w:rsidR="0097229E">
        <w:rPr>
          <w:rFonts w:ascii="Times New Roman" w:hAnsi="Times New Roman" w:cs="Times New Roman"/>
          <w:sz w:val="24"/>
        </w:rPr>
        <w:t xml:space="preserve"> </w:t>
      </w:r>
      <w:r>
        <w:rPr>
          <w:rFonts w:ascii="Times New Roman" w:hAnsi="Times New Roman" w:cs="Times New Roman"/>
          <w:sz w:val="24"/>
        </w:rPr>
        <w:t>32</w:t>
      </w:r>
      <w:r w:rsidR="0097229E">
        <w:rPr>
          <w:rFonts w:ascii="Times New Roman" w:hAnsi="Times New Roman" w:cs="Times New Roman"/>
          <w:sz w:val="24"/>
        </w:rPr>
        <w:t>)</w:t>
      </w:r>
      <w:r w:rsidR="003907A5" w:rsidRPr="003907A5">
        <w:rPr>
          <w:rFonts w:ascii="Times New Roman" w:hAnsi="Times New Roman" w:cs="Times New Roman"/>
          <w:sz w:val="24"/>
        </w:rPr>
        <w:t>. Given the pos</w:t>
      </w:r>
      <w:r w:rsidR="003907A5">
        <w:rPr>
          <w:rFonts w:ascii="Times New Roman" w:hAnsi="Times New Roman" w:cs="Times New Roman"/>
          <w:sz w:val="24"/>
        </w:rPr>
        <w:t>ition of the system at time t</w:t>
      </w:r>
      <w:r w:rsidR="003907A5" w:rsidRPr="003907A5">
        <w:rPr>
          <w:rFonts w:ascii="Times New Roman" w:hAnsi="Times New Roman" w:cs="Times New Roman"/>
          <w:sz w:val="24"/>
          <w:vertAlign w:val="subscript"/>
        </w:rPr>
        <w:t>0</w:t>
      </w:r>
      <w:r w:rsidR="002940C9">
        <w:rPr>
          <w:rFonts w:ascii="Times New Roman" w:hAnsi="Times New Roman" w:cs="Times New Roman"/>
          <w:sz w:val="24"/>
        </w:rPr>
        <w:t>, the problem</w:t>
      </w:r>
      <w:r w:rsidR="003907A5" w:rsidRPr="003907A5">
        <w:rPr>
          <w:rFonts w:ascii="Times New Roman" w:hAnsi="Times New Roman" w:cs="Times New Roman"/>
          <w:sz w:val="24"/>
        </w:rPr>
        <w:t xml:space="preserve"> </w:t>
      </w:r>
      <w:r w:rsidR="00643138">
        <w:rPr>
          <w:rFonts w:ascii="Times New Roman" w:hAnsi="Times New Roman" w:cs="Times New Roman"/>
          <w:sz w:val="24"/>
        </w:rPr>
        <w:t>was</w:t>
      </w:r>
      <w:r w:rsidR="003907A5" w:rsidRPr="003907A5">
        <w:rPr>
          <w:rFonts w:ascii="Times New Roman" w:hAnsi="Times New Roman" w:cs="Times New Roman"/>
          <w:sz w:val="24"/>
        </w:rPr>
        <w:t xml:space="preserve"> to determine the position at time t</w:t>
      </w:r>
      <w:r w:rsidR="003907A5" w:rsidRPr="003907A5">
        <w:rPr>
          <w:rFonts w:ascii="Times New Roman" w:hAnsi="Times New Roman" w:cs="Times New Roman"/>
          <w:sz w:val="24"/>
          <w:vertAlign w:val="subscript"/>
        </w:rPr>
        <w:t>1</w:t>
      </w:r>
      <w:r w:rsidR="003907A5" w:rsidRPr="003907A5">
        <w:rPr>
          <w:rFonts w:ascii="Times New Roman" w:hAnsi="Times New Roman" w:cs="Times New Roman"/>
          <w:sz w:val="24"/>
        </w:rPr>
        <w:t xml:space="preserve"> &gt; t</w:t>
      </w:r>
      <w:r w:rsidR="003907A5" w:rsidRPr="003907A5">
        <w:rPr>
          <w:rFonts w:ascii="Times New Roman" w:hAnsi="Times New Roman" w:cs="Times New Roman"/>
          <w:sz w:val="24"/>
          <w:vertAlign w:val="subscript"/>
        </w:rPr>
        <w:t>0</w:t>
      </w:r>
      <w:r w:rsidR="003907A5" w:rsidRPr="003907A5">
        <w:rPr>
          <w:rFonts w:ascii="Times New Roman" w:hAnsi="Times New Roman" w:cs="Times New Roman"/>
          <w:sz w:val="24"/>
        </w:rPr>
        <w:t xml:space="preserve">. </w:t>
      </w:r>
      <w:r w:rsidR="00BD0892">
        <w:rPr>
          <w:rFonts w:ascii="Times New Roman" w:hAnsi="Times New Roman" w:cs="Times New Roman"/>
          <w:sz w:val="24"/>
        </w:rPr>
        <w:t xml:space="preserve">A </w:t>
      </w:r>
      <w:r w:rsidR="003907A5" w:rsidRPr="003907A5">
        <w:rPr>
          <w:rFonts w:ascii="Times New Roman" w:hAnsi="Times New Roman" w:cs="Times New Roman"/>
          <w:sz w:val="24"/>
        </w:rPr>
        <w:t xml:space="preserve">Newton-Raphson method </w:t>
      </w:r>
      <w:r w:rsidR="0097229E">
        <w:rPr>
          <w:rFonts w:ascii="Times New Roman" w:hAnsi="Times New Roman" w:cs="Times New Roman"/>
          <w:sz w:val="24"/>
        </w:rPr>
        <w:t>is</w:t>
      </w:r>
      <w:r w:rsidR="003907A5" w:rsidRPr="003907A5">
        <w:rPr>
          <w:rFonts w:ascii="Times New Roman" w:hAnsi="Times New Roman" w:cs="Times New Roman"/>
          <w:sz w:val="24"/>
        </w:rPr>
        <w:t xml:space="preserve"> used in </w:t>
      </w:r>
      <w:r w:rsidR="003907A5" w:rsidRPr="00044487">
        <w:rPr>
          <w:rFonts w:ascii="Times New Roman" w:hAnsi="Times New Roman" w:cs="Times New Roman"/>
          <w:noProof/>
          <w:sz w:val="24"/>
        </w:rPr>
        <w:t>ADAMS</w:t>
      </w:r>
      <w:r w:rsidR="003907A5" w:rsidRPr="003907A5">
        <w:rPr>
          <w:rFonts w:ascii="Times New Roman" w:hAnsi="Times New Roman" w:cs="Times New Roman"/>
          <w:sz w:val="24"/>
        </w:rPr>
        <w:t xml:space="preserve"> to compute </w:t>
      </w:r>
      <w:r w:rsidR="003907A5">
        <w:rPr>
          <w:rFonts w:ascii="Times New Roman" w:hAnsi="Times New Roman" w:cs="Times New Roman"/>
          <w:sz w:val="24"/>
        </w:rPr>
        <w:t xml:space="preserve">the new position at time </w:t>
      </w:r>
      <w:r w:rsidR="003907A5" w:rsidRPr="003907A5">
        <w:rPr>
          <w:rFonts w:ascii="Times New Roman" w:hAnsi="Times New Roman" w:cs="Times New Roman"/>
          <w:sz w:val="24"/>
        </w:rPr>
        <w:t>t</w:t>
      </w:r>
      <w:r w:rsidR="003907A5" w:rsidRPr="003907A5">
        <w:rPr>
          <w:rFonts w:ascii="Times New Roman" w:hAnsi="Times New Roman" w:cs="Times New Roman"/>
          <w:sz w:val="24"/>
          <w:vertAlign w:val="subscript"/>
        </w:rPr>
        <w:t>1</w:t>
      </w:r>
      <w:r w:rsidR="003907A5" w:rsidRPr="003907A5">
        <w:rPr>
          <w:rFonts w:ascii="Times New Roman" w:hAnsi="Times New Roman" w:cs="Times New Roman"/>
          <w:sz w:val="24"/>
        </w:rPr>
        <w:t>.</w:t>
      </w:r>
      <w:r w:rsidR="002940C9">
        <w:rPr>
          <w:rFonts w:ascii="Times New Roman" w:hAnsi="Times New Roman" w:cs="Times New Roman"/>
          <w:sz w:val="24"/>
        </w:rPr>
        <w:t xml:space="preserve"> </w:t>
      </w:r>
      <w:r>
        <w:rPr>
          <w:rFonts w:ascii="Times New Roman" w:hAnsi="Times New Roman" w:cs="Times New Roman"/>
          <w:sz w:val="24"/>
        </w:rPr>
        <w:t>Use t</w:t>
      </w:r>
      <w:r w:rsidR="002940C9">
        <w:rPr>
          <w:rFonts w:ascii="Times New Roman" w:hAnsi="Times New Roman" w:cs="Times New Roman"/>
          <w:sz w:val="24"/>
        </w:rPr>
        <w:t xml:space="preserve">he following </w:t>
      </w:r>
      <w:r w:rsidR="00195A90">
        <w:rPr>
          <w:rFonts w:ascii="Times New Roman" w:hAnsi="Times New Roman" w:cs="Times New Roman"/>
          <w:sz w:val="24"/>
        </w:rPr>
        <w:t xml:space="preserve">solver </w:t>
      </w:r>
      <w:r w:rsidR="002940C9">
        <w:rPr>
          <w:rFonts w:ascii="Times New Roman" w:hAnsi="Times New Roman" w:cs="Times New Roman"/>
          <w:sz w:val="24"/>
        </w:rPr>
        <w:t>settings in our models</w:t>
      </w:r>
      <w:r w:rsidR="00195A90">
        <w:rPr>
          <w:rFonts w:ascii="Times New Roman" w:hAnsi="Times New Roman" w:cs="Times New Roman"/>
          <w:sz w:val="24"/>
        </w:rPr>
        <w:t>:</w:t>
      </w:r>
      <w:r w:rsidR="002940C9" w:rsidRPr="00F62159">
        <w:rPr>
          <w:rFonts w:ascii="Times New Roman" w:hAnsi="Times New Roman" w:cs="Times New Roman"/>
          <w:sz w:val="24"/>
          <w:szCs w:val="24"/>
        </w:rPr>
        <w:t xml:space="preserve"> integrator error of 0.001</w:t>
      </w:r>
      <w:r w:rsidR="00195A90">
        <w:rPr>
          <w:rFonts w:ascii="Times New Roman" w:hAnsi="Times New Roman" w:cs="Times New Roman"/>
          <w:sz w:val="24"/>
          <w:szCs w:val="24"/>
        </w:rPr>
        <w:t>;</w:t>
      </w:r>
      <w:r w:rsidR="00EA76C2">
        <w:rPr>
          <w:rFonts w:ascii="Times New Roman" w:hAnsi="Times New Roman" w:cs="Times New Roman"/>
          <w:sz w:val="24"/>
          <w:szCs w:val="24"/>
        </w:rPr>
        <w:t xml:space="preserve"> </w:t>
      </w:r>
      <w:r w:rsidR="002940C9" w:rsidRPr="00EA76C2">
        <w:rPr>
          <w:rFonts w:ascii="Times New Roman" w:hAnsi="Times New Roman" w:cs="Times New Roman"/>
          <w:noProof/>
          <w:sz w:val="24"/>
          <w:szCs w:val="24"/>
        </w:rPr>
        <w:t>maximum</w:t>
      </w:r>
      <w:r w:rsidR="002940C9" w:rsidRPr="00F62159">
        <w:rPr>
          <w:rFonts w:ascii="Times New Roman" w:hAnsi="Times New Roman" w:cs="Times New Roman"/>
          <w:sz w:val="24"/>
          <w:szCs w:val="24"/>
        </w:rPr>
        <w:t xml:space="preserve"> number of iterations of </w:t>
      </w:r>
      <w:r w:rsidR="002940C9">
        <w:rPr>
          <w:rFonts w:ascii="Times New Roman" w:hAnsi="Times New Roman" w:cs="Times New Roman"/>
          <w:sz w:val="24"/>
          <w:szCs w:val="24"/>
        </w:rPr>
        <w:t>25</w:t>
      </w:r>
      <w:r w:rsidR="00195A90">
        <w:rPr>
          <w:rFonts w:ascii="Times New Roman" w:hAnsi="Times New Roman" w:cs="Times New Roman"/>
          <w:sz w:val="24"/>
          <w:szCs w:val="24"/>
        </w:rPr>
        <w:t>;</w:t>
      </w:r>
      <w:r w:rsidR="002940C9" w:rsidRPr="00F62159">
        <w:rPr>
          <w:rFonts w:ascii="Times New Roman" w:hAnsi="Times New Roman" w:cs="Times New Roman"/>
          <w:sz w:val="24"/>
          <w:szCs w:val="24"/>
        </w:rPr>
        <w:t xml:space="preserve"> initial simulation step size of 0.0</w:t>
      </w:r>
      <w:r w:rsidR="002940C9">
        <w:rPr>
          <w:rFonts w:ascii="Times New Roman" w:hAnsi="Times New Roman" w:cs="Times New Roman"/>
          <w:sz w:val="24"/>
          <w:szCs w:val="24"/>
        </w:rPr>
        <w:t>0</w:t>
      </w:r>
      <w:r w:rsidR="00763CFB">
        <w:rPr>
          <w:rFonts w:ascii="Times New Roman" w:hAnsi="Times New Roman" w:cs="Times New Roman"/>
          <w:sz w:val="24"/>
          <w:szCs w:val="24"/>
        </w:rPr>
        <w:t>1 s</w:t>
      </w:r>
      <w:r w:rsidR="00195A90">
        <w:rPr>
          <w:rFonts w:ascii="Times New Roman" w:hAnsi="Times New Roman" w:cs="Times New Roman"/>
          <w:sz w:val="24"/>
          <w:szCs w:val="24"/>
        </w:rPr>
        <w:t xml:space="preserve">; </w:t>
      </w:r>
      <w:r w:rsidR="00763CFB">
        <w:rPr>
          <w:rFonts w:ascii="Times New Roman" w:hAnsi="Times New Roman" w:cs="Times New Roman"/>
          <w:sz w:val="24"/>
          <w:szCs w:val="24"/>
        </w:rPr>
        <w:t>and a step size of 0.005 s.</w:t>
      </w:r>
    </w:p>
    <w:p w14:paraId="665D16F5" w14:textId="77777777" w:rsidR="00643138" w:rsidRDefault="00643138" w:rsidP="003907A5">
      <w:pPr>
        <w:spacing w:line="360" w:lineRule="auto"/>
        <w:rPr>
          <w:rFonts w:ascii="Times New Roman" w:hAnsi="Times New Roman" w:cs="Times New Roman"/>
          <w:sz w:val="24"/>
          <w:szCs w:val="24"/>
        </w:rPr>
      </w:pPr>
    </w:p>
    <w:p w14:paraId="22AC34E8" w14:textId="77777777" w:rsidR="004C475E" w:rsidRDefault="00643138" w:rsidP="004C475E">
      <w:pPr>
        <w:keepNext/>
        <w:spacing w:line="360" w:lineRule="auto"/>
        <w:jc w:val="center"/>
      </w:pPr>
      <w:r>
        <w:rPr>
          <w:noProof/>
        </w:rPr>
        <w:drawing>
          <wp:inline distT="0" distB="0" distL="0" distR="0" wp14:anchorId="585D645B" wp14:editId="0014326B">
            <wp:extent cx="4000500" cy="2895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000500" cy="2895600"/>
                    </a:xfrm>
                    <a:prstGeom prst="rect">
                      <a:avLst/>
                    </a:prstGeom>
                  </pic:spPr>
                </pic:pic>
              </a:graphicData>
            </a:graphic>
          </wp:inline>
        </w:drawing>
      </w:r>
    </w:p>
    <w:p w14:paraId="1C46955D" w14:textId="3E208BF9" w:rsidR="00643138" w:rsidRPr="00AD6B66" w:rsidRDefault="006C5B62" w:rsidP="00AD6B66">
      <w:pPr>
        <w:keepNext/>
        <w:spacing w:line="276" w:lineRule="auto"/>
        <w:jc w:val="center"/>
        <w:rPr>
          <w:rFonts w:ascii="Times New Roman" w:hAnsi="Times New Roman" w:cs="Times New Roman"/>
        </w:rPr>
      </w:pPr>
      <w:r>
        <w:rPr>
          <w:rFonts w:ascii="Times New Roman" w:hAnsi="Times New Roman" w:cs="Times New Roman"/>
        </w:rPr>
        <w:t>Fig.</w:t>
      </w:r>
      <w:r w:rsidR="004C475E" w:rsidRPr="00AD6B66">
        <w:rPr>
          <w:rFonts w:ascii="Times New Roman" w:hAnsi="Times New Roman" w:cs="Times New Roman"/>
        </w:rPr>
        <w:t xml:space="preserve"> </w:t>
      </w:r>
      <w:r w:rsidR="004C475E" w:rsidRPr="00AD6B66">
        <w:rPr>
          <w:rFonts w:ascii="Times New Roman" w:hAnsi="Times New Roman" w:cs="Times New Roman"/>
        </w:rPr>
        <w:fldChar w:fldCharType="begin"/>
      </w:r>
      <w:r w:rsidR="004C475E" w:rsidRPr="00AD6B66">
        <w:rPr>
          <w:rFonts w:ascii="Times New Roman" w:hAnsi="Times New Roman" w:cs="Times New Roman"/>
        </w:rPr>
        <w:instrText xml:space="preserve"> SEQ Figure \* ARABIC </w:instrText>
      </w:r>
      <w:r w:rsidR="004C475E" w:rsidRPr="00AD6B66">
        <w:rPr>
          <w:rFonts w:ascii="Times New Roman" w:hAnsi="Times New Roman" w:cs="Times New Roman"/>
        </w:rPr>
        <w:fldChar w:fldCharType="separate"/>
      </w:r>
      <w:r w:rsidR="002C0F3D">
        <w:rPr>
          <w:rFonts w:ascii="Times New Roman" w:hAnsi="Times New Roman" w:cs="Times New Roman"/>
          <w:noProof/>
        </w:rPr>
        <w:t>32</w:t>
      </w:r>
      <w:r w:rsidR="004C475E" w:rsidRPr="00AD6B66">
        <w:rPr>
          <w:rFonts w:ascii="Times New Roman" w:hAnsi="Times New Roman" w:cs="Times New Roman"/>
        </w:rPr>
        <w:fldChar w:fldCharType="end"/>
      </w:r>
      <w:r w:rsidR="004C475E" w:rsidRPr="00AD6B66">
        <w:rPr>
          <w:rFonts w:ascii="Times New Roman" w:hAnsi="Times New Roman" w:cs="Times New Roman"/>
        </w:rPr>
        <w:t xml:space="preserve">: The Dynamic analysis settings in </w:t>
      </w:r>
      <w:r w:rsidR="004C475E" w:rsidRPr="00044487">
        <w:rPr>
          <w:rFonts w:ascii="Times New Roman" w:hAnsi="Times New Roman" w:cs="Times New Roman"/>
          <w:noProof/>
        </w:rPr>
        <w:t>ADAMS</w:t>
      </w:r>
      <w:r w:rsidR="00DD4B32">
        <w:rPr>
          <w:rFonts w:ascii="Times New Roman" w:hAnsi="Times New Roman" w:cs="Times New Roman"/>
          <w:noProof/>
        </w:rPr>
        <w:t xml:space="preserve"> View</w:t>
      </w:r>
    </w:p>
    <w:p w14:paraId="61110624" w14:textId="77777777" w:rsidR="00250416" w:rsidRDefault="00250416">
      <w:pPr>
        <w:rPr>
          <w:rFonts w:ascii="Times New Roman" w:eastAsiaTheme="majorEastAsia" w:hAnsi="Times New Roman" w:cs="Times New Roman"/>
          <w:b/>
          <w:sz w:val="36"/>
          <w:szCs w:val="32"/>
        </w:rPr>
      </w:pPr>
      <w:r>
        <w:rPr>
          <w:rFonts w:cs="Times New Roman"/>
          <w:sz w:val="36"/>
        </w:rPr>
        <w:br w:type="page"/>
      </w:r>
    </w:p>
    <w:p w14:paraId="65258FFB" w14:textId="77777777" w:rsidR="003E47AE" w:rsidRDefault="003E47AE" w:rsidP="005B18D6">
      <w:pPr>
        <w:pStyle w:val="Heading1"/>
      </w:pPr>
      <w:bookmarkStart w:id="39" w:name="_Toc520123854"/>
      <w:bookmarkStart w:id="40" w:name="_Toc523833734"/>
      <w:r w:rsidRPr="003E47AE">
        <w:lastRenderedPageBreak/>
        <w:t>Assembling the model in ADAMS</w:t>
      </w:r>
      <w:bookmarkEnd w:id="36"/>
      <w:bookmarkEnd w:id="37"/>
      <w:bookmarkEnd w:id="38"/>
      <w:bookmarkEnd w:id="39"/>
      <w:bookmarkEnd w:id="40"/>
    </w:p>
    <w:p w14:paraId="6D118884" w14:textId="77777777" w:rsidR="003E47AE" w:rsidRDefault="003E47AE" w:rsidP="003E47AE">
      <w:pPr>
        <w:spacing w:line="276" w:lineRule="auto"/>
        <w:rPr>
          <w:rFonts w:asciiTheme="majorBidi" w:hAnsiTheme="majorBidi" w:cstheme="majorBidi"/>
          <w:b/>
          <w:sz w:val="32"/>
          <w:szCs w:val="36"/>
        </w:rPr>
      </w:pPr>
    </w:p>
    <w:p w14:paraId="298FF52B" w14:textId="3E4CF274" w:rsidR="00056621" w:rsidRDefault="00631E7F" w:rsidP="00BF02A6">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First, </w:t>
      </w:r>
      <w:r w:rsidR="00DD4B32">
        <w:rPr>
          <w:rFonts w:asciiTheme="majorBidi" w:hAnsiTheme="majorBidi" w:cstheme="majorBidi"/>
          <w:sz w:val="24"/>
          <w:szCs w:val="24"/>
        </w:rPr>
        <w:t>use</w:t>
      </w:r>
      <w:r w:rsidR="004878BF">
        <w:rPr>
          <w:rFonts w:asciiTheme="majorBidi" w:hAnsiTheme="majorBidi" w:cstheme="majorBidi"/>
          <w:sz w:val="24"/>
          <w:szCs w:val="24"/>
        </w:rPr>
        <w:t xml:space="preserve"> Geomagic</w:t>
      </w:r>
      <w:r w:rsidR="004D5027">
        <w:rPr>
          <w:rFonts w:asciiTheme="majorBidi" w:hAnsiTheme="majorBidi" w:cstheme="majorBidi"/>
          <w:sz w:val="24"/>
          <w:szCs w:val="24"/>
        </w:rPr>
        <w:t xml:space="preserve"> </w:t>
      </w:r>
      <w:r w:rsidR="00DD4B32">
        <w:rPr>
          <w:rFonts w:asciiTheme="majorBidi" w:hAnsiTheme="majorBidi" w:cstheme="majorBidi"/>
          <w:sz w:val="24"/>
          <w:szCs w:val="24"/>
        </w:rPr>
        <w:t xml:space="preserve">to make sure that </w:t>
      </w:r>
      <w:r w:rsidR="00B64014">
        <w:rPr>
          <w:rFonts w:asciiTheme="majorBidi" w:hAnsiTheme="majorBidi" w:cstheme="majorBidi"/>
          <w:sz w:val="24"/>
          <w:szCs w:val="24"/>
        </w:rPr>
        <w:t xml:space="preserve">the position and orientation of </w:t>
      </w:r>
      <w:r w:rsidR="004D5027">
        <w:rPr>
          <w:rFonts w:asciiTheme="majorBidi" w:hAnsiTheme="majorBidi" w:cstheme="majorBidi"/>
          <w:sz w:val="24"/>
          <w:szCs w:val="24"/>
        </w:rPr>
        <w:t>a</w:t>
      </w:r>
      <w:r>
        <w:rPr>
          <w:rFonts w:asciiTheme="majorBidi" w:hAnsiTheme="majorBidi" w:cstheme="majorBidi"/>
          <w:sz w:val="24"/>
          <w:szCs w:val="24"/>
        </w:rPr>
        <w:t>ll</w:t>
      </w:r>
      <w:r w:rsidR="004D5027">
        <w:rPr>
          <w:rFonts w:asciiTheme="majorBidi" w:hAnsiTheme="majorBidi" w:cstheme="majorBidi"/>
          <w:sz w:val="24"/>
          <w:szCs w:val="24"/>
        </w:rPr>
        <w:t xml:space="preserve"> parts are </w:t>
      </w:r>
      <w:r w:rsidR="00B64014" w:rsidRPr="00044487">
        <w:rPr>
          <w:rFonts w:asciiTheme="majorBidi" w:hAnsiTheme="majorBidi" w:cstheme="majorBidi"/>
          <w:noProof/>
          <w:sz w:val="24"/>
          <w:szCs w:val="24"/>
        </w:rPr>
        <w:t>decribed</w:t>
      </w:r>
      <w:r w:rsidR="00B64014">
        <w:rPr>
          <w:rFonts w:asciiTheme="majorBidi" w:hAnsiTheme="majorBidi" w:cstheme="majorBidi"/>
          <w:noProof/>
          <w:sz w:val="24"/>
          <w:szCs w:val="24"/>
        </w:rPr>
        <w:t xml:space="preserve"> relative to</w:t>
      </w:r>
      <w:r w:rsidR="004D5027">
        <w:rPr>
          <w:rFonts w:asciiTheme="majorBidi" w:hAnsiTheme="majorBidi" w:cstheme="majorBidi"/>
          <w:sz w:val="24"/>
          <w:szCs w:val="24"/>
        </w:rPr>
        <w:t xml:space="preserve"> the femoral coordinate system (</w:t>
      </w:r>
      <w:proofErr w:type="spellStart"/>
      <w:r w:rsidR="004D5027" w:rsidRPr="0038265C">
        <w:rPr>
          <w:rFonts w:asciiTheme="majorBidi" w:hAnsiTheme="majorBidi" w:cstheme="majorBidi"/>
          <w:noProof/>
          <w:sz w:val="24"/>
          <w:szCs w:val="24"/>
        </w:rPr>
        <w:t>FemCS</w:t>
      </w:r>
      <w:proofErr w:type="spellEnd"/>
      <w:r w:rsidR="004D5027">
        <w:rPr>
          <w:rFonts w:asciiTheme="majorBidi" w:hAnsiTheme="majorBidi" w:cstheme="majorBidi"/>
          <w:sz w:val="24"/>
          <w:szCs w:val="24"/>
        </w:rPr>
        <w:t>). S</w:t>
      </w:r>
      <w:r w:rsidR="00EB7CC2" w:rsidRPr="00E66B18">
        <w:rPr>
          <w:rFonts w:asciiTheme="majorBidi" w:hAnsiTheme="majorBidi" w:cstheme="majorBidi"/>
          <w:sz w:val="24"/>
          <w:szCs w:val="24"/>
        </w:rPr>
        <w:t xml:space="preserve">ave </w:t>
      </w:r>
      <w:r w:rsidR="004878BF">
        <w:rPr>
          <w:rFonts w:asciiTheme="majorBidi" w:hAnsiTheme="majorBidi" w:cstheme="majorBidi"/>
          <w:sz w:val="24"/>
          <w:szCs w:val="24"/>
        </w:rPr>
        <w:t xml:space="preserve">all </w:t>
      </w:r>
      <w:r w:rsidR="00EB7CC2" w:rsidRPr="00E66B18">
        <w:rPr>
          <w:rFonts w:asciiTheme="majorBidi" w:hAnsiTheme="majorBidi" w:cstheme="majorBidi"/>
          <w:sz w:val="24"/>
          <w:szCs w:val="24"/>
        </w:rPr>
        <w:t>the</w:t>
      </w:r>
      <w:r w:rsidR="004D5027">
        <w:rPr>
          <w:rFonts w:asciiTheme="majorBidi" w:hAnsiTheme="majorBidi" w:cstheme="majorBidi"/>
          <w:sz w:val="24"/>
          <w:szCs w:val="24"/>
        </w:rPr>
        <w:t xml:space="preserve"> final </w:t>
      </w:r>
      <w:r w:rsidR="004878BF">
        <w:rPr>
          <w:rFonts w:asciiTheme="majorBidi" w:hAnsiTheme="majorBidi" w:cstheme="majorBidi"/>
          <w:sz w:val="24"/>
          <w:szCs w:val="24"/>
        </w:rPr>
        <w:t>parts of the femur, tibia, cartilage, and menisc</w:t>
      </w:r>
      <w:r w:rsidR="00B64014">
        <w:rPr>
          <w:rFonts w:asciiTheme="majorBidi" w:hAnsiTheme="majorBidi" w:cstheme="majorBidi"/>
          <w:sz w:val="24"/>
          <w:szCs w:val="24"/>
        </w:rPr>
        <w:t>i</w:t>
      </w:r>
      <w:r w:rsidR="00EB7CC2" w:rsidRPr="00E66B18">
        <w:rPr>
          <w:rFonts w:asciiTheme="majorBidi" w:hAnsiTheme="majorBidi" w:cstheme="majorBidi"/>
          <w:sz w:val="24"/>
          <w:szCs w:val="24"/>
        </w:rPr>
        <w:t xml:space="preserve"> as </w:t>
      </w:r>
      <w:r w:rsidR="004878BF">
        <w:rPr>
          <w:rFonts w:asciiTheme="majorBidi" w:hAnsiTheme="majorBidi" w:cstheme="majorBidi"/>
          <w:sz w:val="24"/>
          <w:szCs w:val="24"/>
        </w:rPr>
        <w:t>STL</w:t>
      </w:r>
      <w:r w:rsidR="00B64014">
        <w:rPr>
          <w:rFonts w:asciiTheme="majorBidi" w:hAnsiTheme="majorBidi" w:cstheme="majorBidi"/>
          <w:sz w:val="24"/>
          <w:szCs w:val="24"/>
        </w:rPr>
        <w:t xml:space="preserve"> ASC</w:t>
      </w:r>
      <w:r w:rsidR="00AD6B66">
        <w:rPr>
          <w:rFonts w:asciiTheme="majorBidi" w:hAnsiTheme="majorBidi" w:cstheme="majorBidi"/>
          <w:sz w:val="24"/>
          <w:szCs w:val="24"/>
        </w:rPr>
        <w:t>II</w:t>
      </w:r>
      <w:r w:rsidR="00EB7CC2" w:rsidRPr="00E66B18">
        <w:rPr>
          <w:rFonts w:asciiTheme="majorBidi" w:hAnsiTheme="majorBidi" w:cstheme="majorBidi"/>
          <w:sz w:val="24"/>
          <w:szCs w:val="24"/>
        </w:rPr>
        <w:t xml:space="preserve"> file</w:t>
      </w:r>
      <w:r w:rsidR="004878BF">
        <w:rPr>
          <w:rFonts w:asciiTheme="majorBidi" w:hAnsiTheme="majorBidi" w:cstheme="majorBidi"/>
          <w:sz w:val="24"/>
          <w:szCs w:val="24"/>
        </w:rPr>
        <w:t>s</w:t>
      </w:r>
      <w:r w:rsidR="00476ABF">
        <w:rPr>
          <w:rFonts w:asciiTheme="majorBidi" w:hAnsiTheme="majorBidi" w:cstheme="majorBidi"/>
          <w:sz w:val="24"/>
          <w:szCs w:val="24"/>
        </w:rPr>
        <w:t xml:space="preserve"> in Geomagic</w:t>
      </w:r>
      <w:r w:rsidR="004878BF">
        <w:rPr>
          <w:rFonts w:asciiTheme="majorBidi" w:hAnsiTheme="majorBidi" w:cstheme="majorBidi"/>
          <w:sz w:val="24"/>
          <w:szCs w:val="24"/>
        </w:rPr>
        <w:t>. Next,</w:t>
      </w:r>
      <w:r w:rsidR="00EB7CC2" w:rsidRPr="00E66B18">
        <w:rPr>
          <w:rFonts w:asciiTheme="majorBidi" w:hAnsiTheme="majorBidi" w:cstheme="majorBidi"/>
          <w:sz w:val="24"/>
          <w:szCs w:val="24"/>
        </w:rPr>
        <w:t xml:space="preserve"> </w:t>
      </w:r>
      <w:r w:rsidR="00B64014">
        <w:rPr>
          <w:rFonts w:asciiTheme="majorBidi" w:hAnsiTheme="majorBidi" w:cstheme="majorBidi"/>
          <w:sz w:val="24"/>
          <w:szCs w:val="24"/>
        </w:rPr>
        <w:t>begin a new databas</w:t>
      </w:r>
      <w:r w:rsidR="00476ABF">
        <w:rPr>
          <w:rFonts w:asciiTheme="majorBidi" w:hAnsiTheme="majorBidi" w:cstheme="majorBidi"/>
          <w:sz w:val="24"/>
          <w:szCs w:val="24"/>
        </w:rPr>
        <w:t xml:space="preserve">e in </w:t>
      </w:r>
      <w:r w:rsidR="00476ABF" w:rsidRPr="00044487">
        <w:rPr>
          <w:rFonts w:asciiTheme="majorBidi" w:hAnsiTheme="majorBidi" w:cstheme="majorBidi"/>
          <w:noProof/>
          <w:sz w:val="24"/>
          <w:szCs w:val="24"/>
        </w:rPr>
        <w:t>ADAMS</w:t>
      </w:r>
      <w:r w:rsidR="00476ABF">
        <w:rPr>
          <w:rFonts w:asciiTheme="majorBidi" w:hAnsiTheme="majorBidi" w:cstheme="majorBidi"/>
          <w:sz w:val="24"/>
          <w:szCs w:val="24"/>
        </w:rPr>
        <w:t xml:space="preserve"> and </w:t>
      </w:r>
      <w:r w:rsidR="004878BF">
        <w:rPr>
          <w:rFonts w:asciiTheme="majorBidi" w:hAnsiTheme="majorBidi" w:cstheme="majorBidi"/>
          <w:sz w:val="24"/>
          <w:szCs w:val="24"/>
        </w:rPr>
        <w:t>i</w:t>
      </w:r>
      <w:r w:rsidR="00EB7CC2" w:rsidRPr="00E66B18">
        <w:rPr>
          <w:rFonts w:asciiTheme="majorBidi" w:hAnsiTheme="majorBidi" w:cstheme="majorBidi"/>
          <w:sz w:val="24"/>
          <w:szCs w:val="24"/>
        </w:rPr>
        <w:t>mport</w:t>
      </w:r>
      <w:r w:rsidR="004878BF">
        <w:rPr>
          <w:rFonts w:asciiTheme="majorBidi" w:hAnsiTheme="majorBidi" w:cstheme="majorBidi"/>
          <w:sz w:val="24"/>
          <w:szCs w:val="24"/>
        </w:rPr>
        <w:t xml:space="preserve"> all parts</w:t>
      </w:r>
      <w:r w:rsidR="00EB7CC2" w:rsidRPr="00E66B18">
        <w:rPr>
          <w:rFonts w:asciiTheme="majorBidi" w:hAnsiTheme="majorBidi" w:cstheme="majorBidi"/>
          <w:sz w:val="24"/>
          <w:szCs w:val="24"/>
        </w:rPr>
        <w:t xml:space="preserve"> into in </w:t>
      </w:r>
      <w:r w:rsidR="00476ABF">
        <w:rPr>
          <w:rFonts w:asciiTheme="majorBidi" w:hAnsiTheme="majorBidi" w:cstheme="majorBidi"/>
          <w:sz w:val="24"/>
          <w:szCs w:val="24"/>
        </w:rPr>
        <w:t>this</w:t>
      </w:r>
      <w:r w:rsidR="00EB7CC2" w:rsidRPr="00E66B18">
        <w:rPr>
          <w:rFonts w:asciiTheme="majorBidi" w:hAnsiTheme="majorBidi" w:cstheme="majorBidi"/>
          <w:sz w:val="24"/>
          <w:szCs w:val="24"/>
        </w:rPr>
        <w:t xml:space="preserve"> new </w:t>
      </w:r>
      <w:r w:rsidR="004878BF">
        <w:rPr>
          <w:rFonts w:asciiTheme="majorBidi" w:hAnsiTheme="majorBidi" w:cstheme="majorBidi"/>
          <w:sz w:val="24"/>
          <w:szCs w:val="24"/>
        </w:rPr>
        <w:t>database</w:t>
      </w:r>
      <w:r w:rsidR="00EB7CC2" w:rsidRPr="00E66B18">
        <w:rPr>
          <w:rFonts w:asciiTheme="majorBidi" w:hAnsiTheme="majorBidi" w:cstheme="majorBidi"/>
          <w:sz w:val="24"/>
          <w:szCs w:val="24"/>
        </w:rPr>
        <w:t xml:space="preserve">. </w:t>
      </w:r>
      <w:r w:rsidR="00476ABF">
        <w:rPr>
          <w:rFonts w:asciiTheme="majorBidi" w:hAnsiTheme="majorBidi" w:cstheme="majorBidi"/>
          <w:sz w:val="24"/>
          <w:szCs w:val="24"/>
        </w:rPr>
        <w:t>Inspect a</w:t>
      </w:r>
      <w:r w:rsidR="000E548D">
        <w:rPr>
          <w:rFonts w:asciiTheme="majorBidi" w:hAnsiTheme="majorBidi" w:cstheme="majorBidi"/>
          <w:sz w:val="24"/>
          <w:szCs w:val="24"/>
        </w:rPr>
        <w:t>l</w:t>
      </w:r>
      <w:r w:rsidR="00476ABF">
        <w:rPr>
          <w:rFonts w:asciiTheme="majorBidi" w:hAnsiTheme="majorBidi" w:cstheme="majorBidi"/>
          <w:sz w:val="24"/>
          <w:szCs w:val="24"/>
        </w:rPr>
        <w:t>l geometries for</w:t>
      </w:r>
      <w:r w:rsidR="00AD6B66">
        <w:rPr>
          <w:rFonts w:asciiTheme="majorBidi" w:hAnsiTheme="majorBidi" w:cstheme="majorBidi"/>
          <w:sz w:val="24"/>
          <w:szCs w:val="24"/>
        </w:rPr>
        <w:t xml:space="preserve"> </w:t>
      </w:r>
      <w:r w:rsidR="004878BF">
        <w:rPr>
          <w:rFonts w:asciiTheme="majorBidi" w:hAnsiTheme="majorBidi" w:cstheme="majorBidi"/>
          <w:sz w:val="24"/>
          <w:szCs w:val="24"/>
        </w:rPr>
        <w:t xml:space="preserve">any missing </w:t>
      </w:r>
      <w:r w:rsidR="00EB7CC2" w:rsidRPr="00E66B18">
        <w:rPr>
          <w:rFonts w:asciiTheme="majorBidi" w:hAnsiTheme="majorBidi" w:cstheme="majorBidi"/>
          <w:sz w:val="24"/>
          <w:szCs w:val="24"/>
        </w:rPr>
        <w:t>triangle</w:t>
      </w:r>
      <w:r w:rsidR="00476ABF">
        <w:rPr>
          <w:rFonts w:asciiTheme="majorBidi" w:hAnsiTheme="majorBidi" w:cstheme="majorBidi"/>
          <w:sz w:val="24"/>
          <w:szCs w:val="24"/>
        </w:rPr>
        <w:t>s</w:t>
      </w:r>
      <w:r w:rsidR="004878BF">
        <w:rPr>
          <w:rFonts w:asciiTheme="majorBidi" w:hAnsiTheme="majorBidi" w:cstheme="majorBidi"/>
          <w:sz w:val="24"/>
          <w:szCs w:val="24"/>
        </w:rPr>
        <w:t>. If any triangle</w:t>
      </w:r>
      <w:r w:rsidR="00476ABF">
        <w:rPr>
          <w:rFonts w:asciiTheme="majorBidi" w:hAnsiTheme="majorBidi" w:cstheme="majorBidi"/>
          <w:sz w:val="24"/>
          <w:szCs w:val="24"/>
        </w:rPr>
        <w:t>s are missing</w:t>
      </w:r>
      <w:r w:rsidR="004878BF">
        <w:rPr>
          <w:rFonts w:asciiTheme="majorBidi" w:hAnsiTheme="majorBidi" w:cstheme="majorBidi"/>
          <w:sz w:val="24"/>
          <w:szCs w:val="24"/>
        </w:rPr>
        <w:t>, go</w:t>
      </w:r>
      <w:r w:rsidR="00EB7CC2" w:rsidRPr="00E66B18">
        <w:rPr>
          <w:rFonts w:asciiTheme="majorBidi" w:hAnsiTheme="majorBidi" w:cstheme="majorBidi"/>
          <w:sz w:val="24"/>
          <w:szCs w:val="24"/>
        </w:rPr>
        <w:t xml:space="preserve"> back to Geomagic </w:t>
      </w:r>
      <w:r w:rsidR="004878BF">
        <w:rPr>
          <w:rFonts w:asciiTheme="majorBidi" w:hAnsiTheme="majorBidi" w:cstheme="majorBidi"/>
          <w:sz w:val="24"/>
          <w:szCs w:val="24"/>
        </w:rPr>
        <w:t xml:space="preserve">further </w:t>
      </w:r>
      <w:r w:rsidR="00EB7CC2" w:rsidRPr="00E66B18">
        <w:rPr>
          <w:rFonts w:asciiTheme="majorBidi" w:hAnsiTheme="majorBidi" w:cstheme="majorBidi"/>
          <w:sz w:val="24"/>
          <w:szCs w:val="24"/>
        </w:rPr>
        <w:t>refine</w:t>
      </w:r>
      <w:r w:rsidR="005D03CD">
        <w:rPr>
          <w:rFonts w:asciiTheme="majorBidi" w:hAnsiTheme="majorBidi" w:cstheme="majorBidi"/>
          <w:sz w:val="24"/>
          <w:szCs w:val="24"/>
        </w:rPr>
        <w:t xml:space="preserve"> the geometries</w:t>
      </w:r>
      <w:r w:rsidR="00AD6B66">
        <w:rPr>
          <w:rFonts w:asciiTheme="majorBidi" w:hAnsiTheme="majorBidi" w:cstheme="majorBidi"/>
          <w:sz w:val="24"/>
          <w:szCs w:val="24"/>
        </w:rPr>
        <w:t xml:space="preserve"> according to the steps described in the smoothing section</w:t>
      </w:r>
      <w:r w:rsidR="00EB7CC2" w:rsidRPr="00E66B18">
        <w:rPr>
          <w:rFonts w:asciiTheme="majorBidi" w:hAnsiTheme="majorBidi" w:cstheme="majorBidi"/>
          <w:sz w:val="24"/>
          <w:szCs w:val="24"/>
        </w:rPr>
        <w:t xml:space="preserve"> </w:t>
      </w:r>
      <w:r w:rsidR="00600EAA">
        <w:rPr>
          <w:rFonts w:asciiTheme="majorBidi" w:hAnsiTheme="majorBidi" w:cstheme="majorBidi"/>
          <w:sz w:val="24"/>
          <w:szCs w:val="24"/>
        </w:rPr>
        <w:t xml:space="preserve">and </w:t>
      </w:r>
      <w:r w:rsidR="00EB7CC2" w:rsidRPr="00E66B18">
        <w:rPr>
          <w:rFonts w:asciiTheme="majorBidi" w:hAnsiTheme="majorBidi" w:cstheme="majorBidi"/>
          <w:sz w:val="24"/>
          <w:szCs w:val="24"/>
        </w:rPr>
        <w:t>export</w:t>
      </w:r>
      <w:r w:rsidR="007F05F1">
        <w:rPr>
          <w:rFonts w:asciiTheme="majorBidi" w:hAnsiTheme="majorBidi" w:cstheme="majorBidi"/>
          <w:sz w:val="24"/>
          <w:szCs w:val="24"/>
        </w:rPr>
        <w:t xml:space="preserve"> the part</w:t>
      </w:r>
      <w:r w:rsidR="00EB7CC2" w:rsidRPr="00E66B18">
        <w:rPr>
          <w:rFonts w:asciiTheme="majorBidi" w:hAnsiTheme="majorBidi" w:cstheme="majorBidi"/>
          <w:sz w:val="24"/>
          <w:szCs w:val="24"/>
        </w:rPr>
        <w:t xml:space="preserve"> again. </w:t>
      </w:r>
      <w:r>
        <w:rPr>
          <w:rFonts w:asciiTheme="majorBidi" w:hAnsiTheme="majorBidi" w:cstheme="majorBidi"/>
          <w:sz w:val="24"/>
          <w:szCs w:val="24"/>
        </w:rPr>
        <w:t>Then</w:t>
      </w:r>
      <w:r w:rsidR="004878BF">
        <w:rPr>
          <w:rFonts w:asciiTheme="majorBidi" w:hAnsiTheme="majorBidi" w:cstheme="majorBidi"/>
          <w:sz w:val="24"/>
          <w:szCs w:val="24"/>
        </w:rPr>
        <w:t>, e</w:t>
      </w:r>
      <w:r w:rsidR="00EB7CC2" w:rsidRPr="00E66B18">
        <w:rPr>
          <w:rFonts w:asciiTheme="majorBidi" w:hAnsiTheme="majorBidi" w:cstheme="majorBidi"/>
          <w:sz w:val="24"/>
          <w:szCs w:val="24"/>
        </w:rPr>
        <w:t xml:space="preserve">xport </w:t>
      </w:r>
      <w:r w:rsidR="004878BF">
        <w:rPr>
          <w:rFonts w:asciiTheme="majorBidi" w:hAnsiTheme="majorBidi" w:cstheme="majorBidi"/>
          <w:sz w:val="24"/>
          <w:szCs w:val="24"/>
        </w:rPr>
        <w:t>all</w:t>
      </w:r>
      <w:r w:rsidR="00EB7CC2" w:rsidRPr="00E66B18">
        <w:rPr>
          <w:rFonts w:asciiTheme="majorBidi" w:hAnsiTheme="majorBidi" w:cstheme="majorBidi"/>
          <w:sz w:val="24"/>
          <w:szCs w:val="24"/>
        </w:rPr>
        <w:t xml:space="preserve"> part</w:t>
      </w:r>
      <w:r w:rsidR="004878BF">
        <w:rPr>
          <w:rFonts w:asciiTheme="majorBidi" w:hAnsiTheme="majorBidi" w:cstheme="majorBidi"/>
          <w:sz w:val="24"/>
          <w:szCs w:val="24"/>
        </w:rPr>
        <w:t>s</w:t>
      </w:r>
      <w:r w:rsidR="00EB7CC2" w:rsidRPr="00E66B18">
        <w:rPr>
          <w:rFonts w:asciiTheme="majorBidi" w:hAnsiTheme="majorBidi" w:cstheme="majorBidi"/>
          <w:sz w:val="24"/>
          <w:szCs w:val="24"/>
        </w:rPr>
        <w:t xml:space="preserve"> as </w:t>
      </w:r>
      <w:proofErr w:type="spellStart"/>
      <w:r w:rsidR="00EB7CC2" w:rsidRPr="00E66B18">
        <w:rPr>
          <w:rFonts w:asciiTheme="majorBidi" w:hAnsiTheme="majorBidi" w:cstheme="majorBidi"/>
          <w:sz w:val="24"/>
          <w:szCs w:val="24"/>
        </w:rPr>
        <w:t>Parasolid</w:t>
      </w:r>
      <w:proofErr w:type="spellEnd"/>
      <w:r w:rsidR="00EB7CC2" w:rsidRPr="00E66B18">
        <w:rPr>
          <w:rFonts w:asciiTheme="majorBidi" w:hAnsiTheme="majorBidi" w:cstheme="majorBidi"/>
          <w:sz w:val="24"/>
          <w:szCs w:val="24"/>
        </w:rPr>
        <w:t xml:space="preserve">, </w:t>
      </w:r>
      <w:r w:rsidR="00DD4B32">
        <w:rPr>
          <w:rFonts w:asciiTheme="majorBidi" w:hAnsiTheme="majorBidi" w:cstheme="majorBidi"/>
          <w:noProof/>
          <w:sz w:val="24"/>
          <w:szCs w:val="24"/>
        </w:rPr>
        <w:t>ASCII</w:t>
      </w:r>
      <w:r w:rsidR="00EB7CC2" w:rsidRPr="00EA76C2">
        <w:rPr>
          <w:rFonts w:asciiTheme="majorBidi" w:hAnsiTheme="majorBidi" w:cstheme="majorBidi"/>
          <w:noProof/>
          <w:sz w:val="24"/>
          <w:szCs w:val="24"/>
        </w:rPr>
        <w:t>i</w:t>
      </w:r>
      <w:r w:rsidR="00DD4B32">
        <w:rPr>
          <w:rFonts w:asciiTheme="majorBidi" w:hAnsiTheme="majorBidi" w:cstheme="majorBidi"/>
          <w:sz w:val="24"/>
          <w:szCs w:val="24"/>
        </w:rPr>
        <w:t xml:space="preserve"> file from ADAMS-</w:t>
      </w:r>
      <w:r w:rsidR="005D03CD">
        <w:rPr>
          <w:rFonts w:asciiTheme="majorBidi" w:hAnsiTheme="majorBidi" w:cstheme="majorBidi"/>
          <w:sz w:val="24"/>
          <w:szCs w:val="24"/>
        </w:rPr>
        <w:t>Do not use</w:t>
      </w:r>
      <w:r w:rsidR="00EB7CC2" w:rsidRPr="00E66B18">
        <w:rPr>
          <w:rFonts w:asciiTheme="majorBidi" w:hAnsiTheme="majorBidi" w:cstheme="majorBidi"/>
          <w:sz w:val="24"/>
          <w:szCs w:val="24"/>
        </w:rPr>
        <w:t xml:space="preserve"> </w:t>
      </w:r>
      <w:proofErr w:type="spellStart"/>
      <w:r w:rsidR="005D03CD">
        <w:rPr>
          <w:rFonts w:asciiTheme="majorBidi" w:hAnsiTheme="majorBidi" w:cstheme="majorBidi"/>
          <w:sz w:val="24"/>
          <w:szCs w:val="24"/>
        </w:rPr>
        <w:t>S</w:t>
      </w:r>
      <w:r w:rsidR="00EB7CC2" w:rsidRPr="00E66B18">
        <w:rPr>
          <w:rFonts w:asciiTheme="majorBidi" w:hAnsiTheme="majorBidi" w:cstheme="majorBidi"/>
          <w:sz w:val="24"/>
          <w:szCs w:val="24"/>
        </w:rPr>
        <w:t>olidwork</w:t>
      </w:r>
      <w:r w:rsidR="005D03CD">
        <w:rPr>
          <w:rFonts w:asciiTheme="majorBidi" w:hAnsiTheme="majorBidi" w:cstheme="majorBidi"/>
          <w:sz w:val="24"/>
          <w:szCs w:val="24"/>
        </w:rPr>
        <w:t>s</w:t>
      </w:r>
      <w:proofErr w:type="spellEnd"/>
      <w:r w:rsidR="00EB7CC2" w:rsidRPr="00E66B18">
        <w:rPr>
          <w:rFonts w:asciiTheme="majorBidi" w:hAnsiTheme="majorBidi" w:cstheme="majorBidi"/>
          <w:sz w:val="24"/>
          <w:szCs w:val="24"/>
        </w:rPr>
        <w:t xml:space="preserve"> or </w:t>
      </w:r>
      <w:proofErr w:type="spellStart"/>
      <w:r w:rsidR="00EB7CC2" w:rsidRPr="00E66B18">
        <w:rPr>
          <w:rFonts w:asciiTheme="majorBidi" w:hAnsiTheme="majorBidi" w:cstheme="majorBidi"/>
          <w:sz w:val="24"/>
          <w:szCs w:val="24"/>
        </w:rPr>
        <w:t>Geomagic</w:t>
      </w:r>
      <w:proofErr w:type="spellEnd"/>
      <w:r w:rsidR="00EB7CC2" w:rsidRPr="00E66B18">
        <w:rPr>
          <w:rFonts w:asciiTheme="majorBidi" w:hAnsiTheme="majorBidi" w:cstheme="majorBidi"/>
          <w:sz w:val="24"/>
          <w:szCs w:val="24"/>
        </w:rPr>
        <w:t xml:space="preserve"> </w:t>
      </w:r>
      <w:r w:rsidR="005D03CD">
        <w:rPr>
          <w:rFonts w:asciiTheme="majorBidi" w:hAnsiTheme="majorBidi" w:cstheme="majorBidi"/>
          <w:sz w:val="24"/>
          <w:szCs w:val="24"/>
        </w:rPr>
        <w:t xml:space="preserve">for this </w:t>
      </w:r>
      <w:r w:rsidR="00EB7CC2" w:rsidRPr="00E66B18">
        <w:rPr>
          <w:rFonts w:asciiTheme="majorBidi" w:hAnsiTheme="majorBidi" w:cstheme="majorBidi"/>
          <w:sz w:val="24"/>
          <w:szCs w:val="24"/>
        </w:rPr>
        <w:t>because they reduce th</w:t>
      </w:r>
      <w:r w:rsidR="004878BF">
        <w:rPr>
          <w:rFonts w:asciiTheme="majorBidi" w:hAnsiTheme="majorBidi" w:cstheme="majorBidi"/>
          <w:sz w:val="24"/>
          <w:szCs w:val="24"/>
        </w:rPr>
        <w:t xml:space="preserve">e </w:t>
      </w:r>
      <w:r w:rsidR="00056621">
        <w:rPr>
          <w:rFonts w:asciiTheme="majorBidi" w:hAnsiTheme="majorBidi" w:cstheme="majorBidi"/>
          <w:sz w:val="24"/>
          <w:szCs w:val="24"/>
        </w:rPr>
        <w:t xml:space="preserve">smoothness </w:t>
      </w:r>
      <w:r w:rsidR="004878BF">
        <w:rPr>
          <w:rFonts w:asciiTheme="majorBidi" w:hAnsiTheme="majorBidi" w:cstheme="majorBidi"/>
          <w:sz w:val="24"/>
          <w:szCs w:val="24"/>
        </w:rPr>
        <w:t>of the geometry).</w:t>
      </w:r>
      <w:r w:rsidR="00EB7CC2" w:rsidRPr="00E66B18">
        <w:rPr>
          <w:rFonts w:asciiTheme="majorBidi" w:hAnsiTheme="majorBidi" w:cstheme="majorBidi"/>
          <w:sz w:val="24"/>
          <w:szCs w:val="24"/>
        </w:rPr>
        <w:t xml:space="preserve"> </w:t>
      </w:r>
      <w:r w:rsidR="00DD4B32">
        <w:rPr>
          <w:rFonts w:asciiTheme="majorBidi" w:hAnsiTheme="majorBidi" w:cstheme="majorBidi"/>
          <w:sz w:val="24"/>
          <w:szCs w:val="24"/>
        </w:rPr>
        <w:t>Finally</w:t>
      </w:r>
      <w:r w:rsidR="004878BF">
        <w:rPr>
          <w:rFonts w:asciiTheme="majorBidi" w:hAnsiTheme="majorBidi" w:cstheme="majorBidi"/>
          <w:sz w:val="24"/>
          <w:szCs w:val="24"/>
        </w:rPr>
        <w:t>,</w:t>
      </w:r>
      <w:r w:rsidR="00EB7CC2" w:rsidRPr="00E66B18">
        <w:rPr>
          <w:rFonts w:asciiTheme="majorBidi" w:hAnsiTheme="majorBidi" w:cstheme="majorBidi"/>
          <w:sz w:val="24"/>
          <w:szCs w:val="24"/>
        </w:rPr>
        <w:t xml:space="preserve"> import the </w:t>
      </w:r>
      <w:proofErr w:type="spellStart"/>
      <w:r w:rsidR="00EB7CC2" w:rsidRPr="00E66B18">
        <w:rPr>
          <w:rFonts w:asciiTheme="majorBidi" w:hAnsiTheme="majorBidi" w:cstheme="majorBidi"/>
          <w:sz w:val="24"/>
          <w:szCs w:val="24"/>
        </w:rPr>
        <w:t>Parasolid</w:t>
      </w:r>
      <w:proofErr w:type="spellEnd"/>
      <w:r w:rsidR="00EB7CC2" w:rsidRPr="00E66B18">
        <w:rPr>
          <w:rFonts w:asciiTheme="majorBidi" w:hAnsiTheme="majorBidi" w:cstheme="majorBidi"/>
          <w:sz w:val="24"/>
          <w:szCs w:val="24"/>
        </w:rPr>
        <w:t xml:space="preserve"> part</w:t>
      </w:r>
      <w:r w:rsidR="004878BF">
        <w:rPr>
          <w:rFonts w:asciiTheme="majorBidi" w:hAnsiTheme="majorBidi" w:cstheme="majorBidi"/>
          <w:sz w:val="24"/>
          <w:szCs w:val="24"/>
        </w:rPr>
        <w:t xml:space="preserve">s </w:t>
      </w:r>
      <w:r w:rsidR="004878BF" w:rsidRPr="00E66B18">
        <w:rPr>
          <w:rFonts w:asciiTheme="majorBidi" w:hAnsiTheme="majorBidi" w:cstheme="majorBidi"/>
          <w:sz w:val="24"/>
          <w:szCs w:val="24"/>
        </w:rPr>
        <w:t>again</w:t>
      </w:r>
      <w:r w:rsidR="00EB7CC2" w:rsidRPr="00E66B18">
        <w:rPr>
          <w:rFonts w:asciiTheme="majorBidi" w:hAnsiTheme="majorBidi" w:cstheme="majorBidi"/>
          <w:sz w:val="24"/>
          <w:szCs w:val="24"/>
        </w:rPr>
        <w:t xml:space="preserve"> into </w:t>
      </w:r>
      <w:r w:rsidR="00BF02A6">
        <w:rPr>
          <w:rFonts w:asciiTheme="majorBidi" w:hAnsiTheme="majorBidi" w:cstheme="majorBidi"/>
          <w:sz w:val="24"/>
          <w:szCs w:val="24"/>
        </w:rPr>
        <w:t xml:space="preserve">a new database in </w:t>
      </w:r>
      <w:r w:rsidR="00EB7CC2" w:rsidRPr="00E66B18">
        <w:rPr>
          <w:rFonts w:asciiTheme="majorBidi" w:hAnsiTheme="majorBidi" w:cstheme="majorBidi"/>
          <w:sz w:val="24"/>
          <w:szCs w:val="24"/>
        </w:rPr>
        <w:t>A</w:t>
      </w:r>
      <w:r w:rsidR="004878BF">
        <w:rPr>
          <w:rFonts w:asciiTheme="majorBidi" w:hAnsiTheme="majorBidi" w:cstheme="majorBidi"/>
          <w:sz w:val="24"/>
          <w:szCs w:val="24"/>
        </w:rPr>
        <w:t>DAMS</w:t>
      </w:r>
      <w:r w:rsidR="00056621">
        <w:rPr>
          <w:rFonts w:asciiTheme="majorBidi" w:hAnsiTheme="majorBidi" w:cstheme="majorBidi"/>
          <w:sz w:val="24"/>
          <w:szCs w:val="24"/>
        </w:rPr>
        <w:t xml:space="preserve"> (</w:t>
      </w:r>
      <w:r w:rsidR="006C5B62">
        <w:rPr>
          <w:rFonts w:asciiTheme="majorBidi" w:hAnsiTheme="majorBidi" w:cstheme="majorBidi"/>
          <w:sz w:val="24"/>
          <w:szCs w:val="24"/>
        </w:rPr>
        <w:t>Fig.</w:t>
      </w:r>
      <w:r w:rsidR="00056621">
        <w:rPr>
          <w:rFonts w:asciiTheme="majorBidi" w:hAnsiTheme="majorBidi" w:cstheme="majorBidi"/>
          <w:sz w:val="24"/>
          <w:szCs w:val="24"/>
        </w:rPr>
        <w:t xml:space="preserve"> 33)</w:t>
      </w:r>
      <w:r w:rsidR="004878BF">
        <w:rPr>
          <w:rFonts w:asciiTheme="majorBidi" w:hAnsiTheme="majorBidi" w:cstheme="majorBidi"/>
          <w:sz w:val="24"/>
          <w:szCs w:val="24"/>
        </w:rPr>
        <w:t>.</w:t>
      </w:r>
      <w:r w:rsidR="00EB7CC2" w:rsidRPr="00E66B18">
        <w:rPr>
          <w:rFonts w:asciiTheme="majorBidi" w:hAnsiTheme="majorBidi" w:cstheme="majorBidi"/>
          <w:sz w:val="24"/>
          <w:szCs w:val="24"/>
        </w:rPr>
        <w:t xml:space="preserve"> </w:t>
      </w:r>
    </w:p>
    <w:p w14:paraId="1DC67CA1" w14:textId="0CB045EC" w:rsidR="00056621" w:rsidRDefault="00056621" w:rsidP="00BF02A6">
      <w:pPr>
        <w:spacing w:line="360" w:lineRule="auto"/>
        <w:jc w:val="both"/>
        <w:rPr>
          <w:rFonts w:asciiTheme="majorBidi" w:hAnsiTheme="majorBidi" w:cstheme="majorBidi"/>
          <w:sz w:val="24"/>
          <w:szCs w:val="24"/>
        </w:rPr>
      </w:pPr>
      <w:r>
        <w:rPr>
          <w:noProof/>
        </w:rPr>
        <mc:AlternateContent>
          <mc:Choice Requires="wps">
            <w:drawing>
              <wp:anchor distT="0" distB="0" distL="114300" distR="114300" simplePos="0" relativeHeight="251942912" behindDoc="1" locked="0" layoutInCell="1" allowOverlap="1" wp14:anchorId="617726C7" wp14:editId="21DEEEBE">
                <wp:simplePos x="0" y="0"/>
                <wp:positionH relativeFrom="column">
                  <wp:posOffset>1153160</wp:posOffset>
                </wp:positionH>
                <wp:positionV relativeFrom="paragraph">
                  <wp:posOffset>3773170</wp:posOffset>
                </wp:positionV>
                <wp:extent cx="2609215" cy="635"/>
                <wp:effectExtent l="0" t="0" r="0" b="0"/>
                <wp:wrapTight wrapText="bothSides">
                  <wp:wrapPolygon edited="0">
                    <wp:start x="0" y="0"/>
                    <wp:lineTo x="0" y="21600"/>
                    <wp:lineTo x="21600" y="21600"/>
                    <wp:lineTo x="21600" y="0"/>
                  </wp:wrapPolygon>
                </wp:wrapTight>
                <wp:docPr id="90" name="Text Box 90"/>
                <wp:cNvGraphicFramePr/>
                <a:graphic xmlns:a="http://schemas.openxmlformats.org/drawingml/2006/main">
                  <a:graphicData uri="http://schemas.microsoft.com/office/word/2010/wordprocessingShape">
                    <wps:wsp>
                      <wps:cNvSpPr txBox="1"/>
                      <wps:spPr>
                        <a:xfrm>
                          <a:off x="0" y="0"/>
                          <a:ext cx="2609215" cy="635"/>
                        </a:xfrm>
                        <a:prstGeom prst="rect">
                          <a:avLst/>
                        </a:prstGeom>
                        <a:solidFill>
                          <a:prstClr val="white"/>
                        </a:solidFill>
                        <a:ln>
                          <a:noFill/>
                        </a:ln>
                        <a:effectLst/>
                      </wps:spPr>
                      <wps:txbx>
                        <w:txbxContent>
                          <w:p w14:paraId="2921B1D7" w14:textId="358DCA05" w:rsidR="00567ECF" w:rsidRPr="00056621" w:rsidRDefault="00567ECF" w:rsidP="00056621">
                            <w:pPr>
                              <w:keepNext/>
                              <w:spacing w:line="276" w:lineRule="auto"/>
                              <w:jc w:val="center"/>
                              <w:rPr>
                                <w:rFonts w:ascii="Times New Roman" w:hAnsi="Times New Roman" w:cs="Times New Roman"/>
                              </w:rPr>
                            </w:pPr>
                            <w:r>
                              <w:rPr>
                                <w:rFonts w:ascii="Times New Roman" w:hAnsi="Times New Roman" w:cs="Times New Roman"/>
                              </w:rPr>
                              <w:t>Fig.</w:t>
                            </w:r>
                            <w:r w:rsidRPr="00056621">
                              <w:rPr>
                                <w:rFonts w:ascii="Times New Roman" w:hAnsi="Times New Roman" w:cs="Times New Roman"/>
                              </w:rPr>
                              <w:t xml:space="preserve"> </w:t>
                            </w:r>
                            <w:r w:rsidRPr="00056621">
                              <w:rPr>
                                <w:rFonts w:ascii="Times New Roman" w:hAnsi="Times New Roman" w:cs="Times New Roman"/>
                              </w:rPr>
                              <w:fldChar w:fldCharType="begin"/>
                            </w:r>
                            <w:r w:rsidRPr="00056621">
                              <w:rPr>
                                <w:rFonts w:ascii="Times New Roman" w:hAnsi="Times New Roman" w:cs="Times New Roman"/>
                              </w:rPr>
                              <w:instrText xml:space="preserve"> SEQ Figure \* ARABIC </w:instrText>
                            </w:r>
                            <w:r w:rsidRPr="00056621">
                              <w:rPr>
                                <w:rFonts w:ascii="Times New Roman" w:hAnsi="Times New Roman" w:cs="Times New Roman"/>
                              </w:rPr>
                              <w:fldChar w:fldCharType="separate"/>
                            </w:r>
                            <w:r w:rsidR="002C0F3D">
                              <w:rPr>
                                <w:rFonts w:ascii="Times New Roman" w:hAnsi="Times New Roman" w:cs="Times New Roman"/>
                                <w:noProof/>
                              </w:rPr>
                              <w:t>33</w:t>
                            </w:r>
                            <w:r w:rsidRPr="00056621">
                              <w:rPr>
                                <w:rFonts w:ascii="Times New Roman" w:hAnsi="Times New Roman" w:cs="Times New Roman"/>
                              </w:rPr>
                              <w:fldChar w:fldCharType="end"/>
                            </w:r>
                            <w:r w:rsidRPr="00056621">
                              <w:rPr>
                                <w:rFonts w:ascii="Times New Roman" w:hAnsi="Times New Roman" w:cs="Times New Roman"/>
                              </w:rPr>
                              <w:t>: Model assembly in ADAMS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17726C7" id="Text Box 90" o:spid="_x0000_s1106" type="#_x0000_t202" style="position:absolute;left:0;text-align:left;margin-left:90.8pt;margin-top:297.1pt;width:205.45pt;height:.05pt;z-index:-251373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" stroked="f">
                <v:textbox style="mso-fit-shape-to-text:t" inset="0,0,0,0">
                  <w:txbxContent>
                    <w:p w14:paraId="2921B1D7" w14:textId="358DCA05" w:rsidR="00567ECF" w:rsidRPr="00056621" w:rsidRDefault="00567ECF" w:rsidP="00056621">
                      <w:pPr>
                        <w:keepNext/>
                        <w:spacing w:line="276" w:lineRule="auto"/>
                        <w:jc w:val="center"/>
                        <w:rPr>
                          <w:rFonts w:ascii="Times New Roman" w:hAnsi="Times New Roman" w:cs="Times New Roman"/>
                        </w:rPr>
                      </w:pPr>
                      <w:r>
                        <w:rPr>
                          <w:rFonts w:ascii="Times New Roman" w:hAnsi="Times New Roman" w:cs="Times New Roman"/>
                        </w:rPr>
                        <w:t>Fig.</w:t>
                      </w:r>
                      <w:r w:rsidRPr="00056621">
                        <w:rPr>
                          <w:rFonts w:ascii="Times New Roman" w:hAnsi="Times New Roman" w:cs="Times New Roman"/>
                        </w:rPr>
                        <w:t xml:space="preserve"> </w:t>
                      </w:r>
                      <w:r w:rsidRPr="00056621">
                        <w:rPr>
                          <w:rFonts w:ascii="Times New Roman" w:hAnsi="Times New Roman" w:cs="Times New Roman"/>
                        </w:rPr>
                        <w:fldChar w:fldCharType="begin"/>
                      </w:r>
                      <w:r w:rsidRPr="00056621">
                        <w:rPr>
                          <w:rFonts w:ascii="Times New Roman" w:hAnsi="Times New Roman" w:cs="Times New Roman"/>
                        </w:rPr>
                        <w:instrText xml:space="preserve"> SEQ Figure \* ARABIC </w:instrText>
                      </w:r>
                      <w:r w:rsidRPr="00056621">
                        <w:rPr>
                          <w:rFonts w:ascii="Times New Roman" w:hAnsi="Times New Roman" w:cs="Times New Roman"/>
                        </w:rPr>
                        <w:fldChar w:fldCharType="separate"/>
                      </w:r>
                      <w:r w:rsidR="002C0F3D">
                        <w:rPr>
                          <w:rFonts w:ascii="Times New Roman" w:hAnsi="Times New Roman" w:cs="Times New Roman"/>
                          <w:noProof/>
                        </w:rPr>
                        <w:t>33</w:t>
                      </w:r>
                      <w:r w:rsidRPr="00056621">
                        <w:rPr>
                          <w:rFonts w:ascii="Times New Roman" w:hAnsi="Times New Roman" w:cs="Times New Roman"/>
                        </w:rPr>
                        <w:fldChar w:fldCharType="end"/>
                      </w:r>
                      <w:r w:rsidRPr="00056621">
                        <w:rPr>
                          <w:rFonts w:ascii="Times New Roman" w:hAnsi="Times New Roman" w:cs="Times New Roman"/>
                        </w:rPr>
                        <w:t>: Model assembly in ADAMS</w:t>
                      </w:r>
                    </w:p>
                  </w:txbxContent>
                </v:textbox>
                <w10:wrap type="tight"/>
              </v:shape>
            </w:pict>
          </mc:Fallback>
        </mc:AlternateContent>
      </w:r>
      <w:r>
        <w:rPr>
          <w:noProof/>
        </w:rPr>
        <w:drawing>
          <wp:anchor distT="0" distB="0" distL="114300" distR="114300" simplePos="0" relativeHeight="251940864" behindDoc="1" locked="0" layoutInCell="1" allowOverlap="1" wp14:anchorId="0C73E157" wp14:editId="0079A786">
            <wp:simplePos x="0" y="0"/>
            <wp:positionH relativeFrom="margin">
              <wp:posOffset>1153235</wp:posOffset>
            </wp:positionH>
            <wp:positionV relativeFrom="paragraph">
              <wp:posOffset>81536</wp:posOffset>
            </wp:positionV>
            <wp:extent cx="2609215" cy="3634740"/>
            <wp:effectExtent l="0" t="0" r="635" b="3810"/>
            <wp:wrapTight wrapText="bothSides">
              <wp:wrapPolygon edited="0">
                <wp:start x="0" y="0"/>
                <wp:lineTo x="0" y="21509"/>
                <wp:lineTo x="21448" y="21509"/>
                <wp:lineTo x="21448" y="0"/>
                <wp:lineTo x="0" y="0"/>
              </wp:wrapPolygon>
            </wp:wrapTight>
            <wp:docPr id="35862" name="Picture 35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609215" cy="3634740"/>
                    </a:xfrm>
                    <a:prstGeom prst="rect">
                      <a:avLst/>
                    </a:prstGeom>
                  </pic:spPr>
                </pic:pic>
              </a:graphicData>
            </a:graphic>
            <wp14:sizeRelH relativeFrom="page">
              <wp14:pctWidth>0</wp14:pctWidth>
            </wp14:sizeRelH>
            <wp14:sizeRelV relativeFrom="page">
              <wp14:pctHeight>0</wp14:pctHeight>
            </wp14:sizeRelV>
          </wp:anchor>
        </w:drawing>
      </w:r>
    </w:p>
    <w:p w14:paraId="048FB553" w14:textId="77777777" w:rsidR="00056621" w:rsidRDefault="00056621" w:rsidP="00BF02A6">
      <w:pPr>
        <w:spacing w:line="360" w:lineRule="auto"/>
        <w:jc w:val="both"/>
        <w:rPr>
          <w:rFonts w:asciiTheme="majorBidi" w:hAnsiTheme="majorBidi" w:cstheme="majorBidi"/>
          <w:sz w:val="24"/>
          <w:szCs w:val="24"/>
        </w:rPr>
      </w:pPr>
    </w:p>
    <w:p w14:paraId="3E2ACAFE" w14:textId="77777777" w:rsidR="00056621" w:rsidRDefault="00056621" w:rsidP="00BF02A6">
      <w:pPr>
        <w:spacing w:line="360" w:lineRule="auto"/>
        <w:jc w:val="both"/>
        <w:rPr>
          <w:rFonts w:asciiTheme="majorBidi" w:hAnsiTheme="majorBidi" w:cstheme="majorBidi"/>
          <w:sz w:val="24"/>
          <w:szCs w:val="24"/>
        </w:rPr>
      </w:pPr>
    </w:p>
    <w:p w14:paraId="10612BAC" w14:textId="77777777" w:rsidR="00056621" w:rsidRDefault="00056621" w:rsidP="00BF02A6">
      <w:pPr>
        <w:spacing w:line="360" w:lineRule="auto"/>
        <w:jc w:val="both"/>
        <w:rPr>
          <w:rFonts w:asciiTheme="majorBidi" w:hAnsiTheme="majorBidi" w:cstheme="majorBidi"/>
          <w:sz w:val="24"/>
          <w:szCs w:val="24"/>
        </w:rPr>
      </w:pPr>
    </w:p>
    <w:p w14:paraId="1454BFA2" w14:textId="77777777" w:rsidR="00056621" w:rsidRDefault="00056621" w:rsidP="00BF02A6">
      <w:pPr>
        <w:spacing w:line="360" w:lineRule="auto"/>
        <w:jc w:val="both"/>
        <w:rPr>
          <w:rFonts w:asciiTheme="majorBidi" w:hAnsiTheme="majorBidi" w:cstheme="majorBidi"/>
          <w:sz w:val="24"/>
          <w:szCs w:val="24"/>
        </w:rPr>
      </w:pPr>
    </w:p>
    <w:p w14:paraId="1300C9AA" w14:textId="77777777" w:rsidR="00056621" w:rsidRDefault="00056621" w:rsidP="00BF02A6">
      <w:pPr>
        <w:spacing w:line="360" w:lineRule="auto"/>
        <w:jc w:val="both"/>
        <w:rPr>
          <w:rFonts w:asciiTheme="majorBidi" w:hAnsiTheme="majorBidi" w:cstheme="majorBidi"/>
          <w:sz w:val="24"/>
          <w:szCs w:val="24"/>
        </w:rPr>
      </w:pPr>
    </w:p>
    <w:p w14:paraId="042DA650" w14:textId="77777777" w:rsidR="00056621" w:rsidRDefault="00056621" w:rsidP="00BF02A6">
      <w:pPr>
        <w:spacing w:line="360" w:lineRule="auto"/>
        <w:jc w:val="both"/>
        <w:rPr>
          <w:rFonts w:asciiTheme="majorBidi" w:hAnsiTheme="majorBidi" w:cstheme="majorBidi"/>
          <w:sz w:val="24"/>
          <w:szCs w:val="24"/>
        </w:rPr>
      </w:pPr>
    </w:p>
    <w:p w14:paraId="50D3DA85" w14:textId="77777777" w:rsidR="00056621" w:rsidRDefault="00056621" w:rsidP="00BF02A6">
      <w:pPr>
        <w:spacing w:line="360" w:lineRule="auto"/>
        <w:jc w:val="both"/>
        <w:rPr>
          <w:rFonts w:asciiTheme="majorBidi" w:hAnsiTheme="majorBidi" w:cstheme="majorBidi"/>
          <w:sz w:val="24"/>
          <w:szCs w:val="24"/>
        </w:rPr>
      </w:pPr>
    </w:p>
    <w:p w14:paraId="113F3BC1" w14:textId="77777777" w:rsidR="00056621" w:rsidRDefault="00056621" w:rsidP="00BF02A6">
      <w:pPr>
        <w:spacing w:line="360" w:lineRule="auto"/>
        <w:jc w:val="both"/>
        <w:rPr>
          <w:rFonts w:asciiTheme="majorBidi" w:hAnsiTheme="majorBidi" w:cstheme="majorBidi"/>
          <w:sz w:val="24"/>
          <w:szCs w:val="24"/>
        </w:rPr>
      </w:pPr>
    </w:p>
    <w:p w14:paraId="7B8CE971" w14:textId="77777777" w:rsidR="00056621" w:rsidRDefault="00056621" w:rsidP="00BF02A6">
      <w:pPr>
        <w:spacing w:line="360" w:lineRule="auto"/>
        <w:jc w:val="both"/>
        <w:rPr>
          <w:rFonts w:asciiTheme="majorBidi" w:hAnsiTheme="majorBidi" w:cstheme="majorBidi"/>
          <w:sz w:val="24"/>
          <w:szCs w:val="24"/>
        </w:rPr>
      </w:pPr>
    </w:p>
    <w:p w14:paraId="4F2009B0" w14:textId="77777777" w:rsidR="00056621" w:rsidRDefault="00056621" w:rsidP="00BF02A6">
      <w:pPr>
        <w:spacing w:line="360" w:lineRule="auto"/>
        <w:jc w:val="both"/>
        <w:rPr>
          <w:rFonts w:asciiTheme="majorBidi" w:hAnsiTheme="majorBidi" w:cstheme="majorBidi"/>
          <w:sz w:val="24"/>
          <w:szCs w:val="24"/>
        </w:rPr>
      </w:pPr>
    </w:p>
    <w:p w14:paraId="2218549C" w14:textId="77777777" w:rsidR="00056621" w:rsidRDefault="00056621" w:rsidP="00BF02A6">
      <w:pPr>
        <w:spacing w:line="360" w:lineRule="auto"/>
        <w:jc w:val="both"/>
        <w:rPr>
          <w:rFonts w:asciiTheme="majorBidi" w:hAnsiTheme="majorBidi" w:cstheme="majorBidi"/>
          <w:sz w:val="24"/>
          <w:szCs w:val="24"/>
        </w:rPr>
      </w:pPr>
    </w:p>
    <w:p w14:paraId="5C4818C4" w14:textId="39517C5D" w:rsidR="00DD4B32" w:rsidRDefault="00264F78" w:rsidP="00DD4B32">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Specifically, the following parts should be imported </w:t>
      </w:r>
      <w:r w:rsidR="0038265C">
        <w:rPr>
          <w:rFonts w:asciiTheme="majorBidi" w:hAnsiTheme="majorBidi" w:cstheme="majorBidi"/>
          <w:sz w:val="24"/>
          <w:szCs w:val="24"/>
        </w:rPr>
        <w:t>in</w:t>
      </w:r>
      <w:r w:rsidRPr="0038265C">
        <w:rPr>
          <w:rFonts w:asciiTheme="majorBidi" w:hAnsiTheme="majorBidi" w:cstheme="majorBidi"/>
          <w:noProof/>
          <w:sz w:val="24"/>
          <w:szCs w:val="24"/>
        </w:rPr>
        <w:t>to</w:t>
      </w:r>
      <w:r>
        <w:rPr>
          <w:rFonts w:asciiTheme="majorBidi" w:hAnsiTheme="majorBidi" w:cstheme="majorBidi"/>
          <w:sz w:val="24"/>
          <w:szCs w:val="24"/>
        </w:rPr>
        <w:t xml:space="preserve"> the new database</w:t>
      </w:r>
      <w:r w:rsidR="00DD4B32">
        <w:rPr>
          <w:rFonts w:asciiTheme="majorBidi" w:hAnsiTheme="majorBidi" w:cstheme="majorBidi"/>
          <w:sz w:val="24"/>
          <w:szCs w:val="24"/>
        </w:rPr>
        <w:t xml:space="preserve"> (</w:t>
      </w:r>
      <w:r w:rsidR="006C5B62">
        <w:rPr>
          <w:rFonts w:asciiTheme="majorBidi" w:hAnsiTheme="majorBidi" w:cstheme="majorBidi"/>
          <w:sz w:val="24"/>
          <w:szCs w:val="24"/>
        </w:rPr>
        <w:t>Fig.</w:t>
      </w:r>
      <w:r w:rsidR="00DD4B32">
        <w:rPr>
          <w:rFonts w:asciiTheme="majorBidi" w:hAnsiTheme="majorBidi" w:cstheme="majorBidi"/>
          <w:sz w:val="24"/>
          <w:szCs w:val="24"/>
        </w:rPr>
        <w:t xml:space="preserve"> 34). </w:t>
      </w:r>
    </w:p>
    <w:p w14:paraId="5E339328" w14:textId="089889C5" w:rsidR="00264F78" w:rsidRPr="00C01AFA" w:rsidRDefault="00692C6E" w:rsidP="00C01AFA">
      <w:pPr>
        <w:pStyle w:val="ListParagraph"/>
        <w:numPr>
          <w:ilvl w:val="0"/>
          <w:numId w:val="26"/>
        </w:numPr>
        <w:spacing w:line="360" w:lineRule="auto"/>
        <w:jc w:val="both"/>
        <w:rPr>
          <w:rFonts w:asciiTheme="majorBidi" w:hAnsiTheme="majorBidi" w:cstheme="majorBidi"/>
          <w:sz w:val="24"/>
          <w:szCs w:val="24"/>
        </w:rPr>
      </w:pPr>
      <w:r>
        <w:rPr>
          <w:noProof/>
        </w:rPr>
        <w:lastRenderedPageBreak/>
        <w:drawing>
          <wp:anchor distT="0" distB="0" distL="114300" distR="114300" simplePos="0" relativeHeight="251753472" behindDoc="1" locked="0" layoutInCell="1" allowOverlap="1" wp14:anchorId="528EB707" wp14:editId="561C7F25">
            <wp:simplePos x="0" y="0"/>
            <wp:positionH relativeFrom="column">
              <wp:posOffset>3609340</wp:posOffset>
            </wp:positionH>
            <wp:positionV relativeFrom="paragraph">
              <wp:posOffset>236220</wp:posOffset>
            </wp:positionV>
            <wp:extent cx="2040255" cy="2076450"/>
            <wp:effectExtent l="0" t="0" r="0" b="0"/>
            <wp:wrapTight wrapText="bothSides">
              <wp:wrapPolygon edited="0">
                <wp:start x="0" y="0"/>
                <wp:lineTo x="0" y="21402"/>
                <wp:lineTo x="21378" y="21402"/>
                <wp:lineTo x="21378"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2040255" cy="2076450"/>
                    </a:xfrm>
                    <a:prstGeom prst="rect">
                      <a:avLst/>
                    </a:prstGeom>
                  </pic:spPr>
                </pic:pic>
              </a:graphicData>
            </a:graphic>
            <wp14:sizeRelH relativeFrom="margin">
              <wp14:pctWidth>0</wp14:pctWidth>
            </wp14:sizeRelH>
          </wp:anchor>
        </w:drawing>
      </w:r>
      <w:r w:rsidR="00264F78" w:rsidRPr="00C01AFA">
        <w:rPr>
          <w:rFonts w:asciiTheme="majorBidi" w:hAnsiTheme="majorBidi" w:cstheme="majorBidi"/>
          <w:sz w:val="24"/>
          <w:szCs w:val="24"/>
        </w:rPr>
        <w:t>Femur</w:t>
      </w:r>
    </w:p>
    <w:p w14:paraId="7BA1601C" w14:textId="11EB194C" w:rsidR="00264F78" w:rsidRPr="00C01AFA" w:rsidRDefault="00264F78" w:rsidP="00C01AFA">
      <w:pPr>
        <w:pStyle w:val="ListParagraph"/>
        <w:numPr>
          <w:ilvl w:val="0"/>
          <w:numId w:val="26"/>
        </w:numPr>
        <w:spacing w:line="360" w:lineRule="auto"/>
        <w:jc w:val="both"/>
        <w:rPr>
          <w:rFonts w:asciiTheme="majorBidi" w:hAnsiTheme="majorBidi" w:cstheme="majorBidi"/>
          <w:sz w:val="24"/>
          <w:szCs w:val="24"/>
        </w:rPr>
      </w:pPr>
      <w:r w:rsidRPr="00C01AFA">
        <w:rPr>
          <w:rFonts w:asciiTheme="majorBidi" w:hAnsiTheme="majorBidi" w:cstheme="majorBidi"/>
          <w:sz w:val="24"/>
          <w:szCs w:val="24"/>
        </w:rPr>
        <w:t>Tibia</w:t>
      </w:r>
    </w:p>
    <w:p w14:paraId="78F118AA" w14:textId="76337157" w:rsidR="00264F78" w:rsidRPr="00C01AFA" w:rsidRDefault="00264F78" w:rsidP="00C01AFA">
      <w:pPr>
        <w:pStyle w:val="ListParagraph"/>
        <w:numPr>
          <w:ilvl w:val="0"/>
          <w:numId w:val="26"/>
        </w:numPr>
        <w:spacing w:line="360" w:lineRule="auto"/>
        <w:jc w:val="both"/>
        <w:rPr>
          <w:rFonts w:asciiTheme="majorBidi" w:hAnsiTheme="majorBidi" w:cstheme="majorBidi"/>
          <w:sz w:val="24"/>
          <w:szCs w:val="24"/>
        </w:rPr>
      </w:pPr>
      <w:r w:rsidRPr="00C01AFA">
        <w:rPr>
          <w:rFonts w:asciiTheme="majorBidi" w:hAnsiTheme="majorBidi" w:cstheme="majorBidi"/>
          <w:sz w:val="24"/>
          <w:szCs w:val="24"/>
        </w:rPr>
        <w:t>Femoral cartilage medial</w:t>
      </w:r>
    </w:p>
    <w:p w14:paraId="544C33C2" w14:textId="263AA086" w:rsidR="00264F78" w:rsidRPr="00C01AFA" w:rsidRDefault="00264F78" w:rsidP="00C01AFA">
      <w:pPr>
        <w:pStyle w:val="ListParagraph"/>
        <w:numPr>
          <w:ilvl w:val="0"/>
          <w:numId w:val="26"/>
        </w:numPr>
        <w:spacing w:line="360" w:lineRule="auto"/>
        <w:jc w:val="both"/>
        <w:rPr>
          <w:rFonts w:asciiTheme="majorBidi" w:hAnsiTheme="majorBidi" w:cstheme="majorBidi"/>
          <w:sz w:val="24"/>
          <w:szCs w:val="24"/>
        </w:rPr>
      </w:pPr>
      <w:r w:rsidRPr="00C01AFA">
        <w:rPr>
          <w:rFonts w:asciiTheme="majorBidi" w:hAnsiTheme="majorBidi" w:cstheme="majorBidi"/>
          <w:sz w:val="24"/>
          <w:szCs w:val="24"/>
        </w:rPr>
        <w:t>Femoral cartilage lateral</w:t>
      </w:r>
    </w:p>
    <w:p w14:paraId="0A6A7904" w14:textId="09FA7444" w:rsidR="00264F78" w:rsidRPr="00C01AFA" w:rsidRDefault="00264F78" w:rsidP="00C01AFA">
      <w:pPr>
        <w:pStyle w:val="ListParagraph"/>
        <w:numPr>
          <w:ilvl w:val="0"/>
          <w:numId w:val="26"/>
        </w:numPr>
        <w:spacing w:line="360" w:lineRule="auto"/>
        <w:jc w:val="both"/>
        <w:rPr>
          <w:rFonts w:asciiTheme="majorBidi" w:hAnsiTheme="majorBidi" w:cstheme="majorBidi"/>
          <w:sz w:val="24"/>
          <w:szCs w:val="24"/>
        </w:rPr>
      </w:pPr>
      <w:r w:rsidRPr="00C01AFA">
        <w:rPr>
          <w:rFonts w:asciiTheme="majorBidi" w:hAnsiTheme="majorBidi" w:cstheme="majorBidi"/>
          <w:sz w:val="24"/>
          <w:szCs w:val="24"/>
        </w:rPr>
        <w:t>Tibial cartilage medial</w:t>
      </w:r>
    </w:p>
    <w:p w14:paraId="31B13245" w14:textId="2BF2D342" w:rsidR="00264F78" w:rsidRPr="00C01AFA" w:rsidRDefault="00264F78" w:rsidP="00C01AFA">
      <w:pPr>
        <w:pStyle w:val="ListParagraph"/>
        <w:numPr>
          <w:ilvl w:val="0"/>
          <w:numId w:val="26"/>
        </w:numPr>
        <w:spacing w:line="360" w:lineRule="auto"/>
        <w:jc w:val="both"/>
        <w:rPr>
          <w:rFonts w:asciiTheme="majorBidi" w:hAnsiTheme="majorBidi" w:cstheme="majorBidi"/>
          <w:sz w:val="24"/>
          <w:szCs w:val="24"/>
        </w:rPr>
      </w:pPr>
      <w:r w:rsidRPr="00C01AFA">
        <w:rPr>
          <w:rFonts w:asciiTheme="majorBidi" w:hAnsiTheme="majorBidi" w:cstheme="majorBidi"/>
          <w:sz w:val="24"/>
          <w:szCs w:val="24"/>
        </w:rPr>
        <w:t>Tibial cartilage lateral</w:t>
      </w:r>
    </w:p>
    <w:p w14:paraId="75E25429" w14:textId="20C67FF8" w:rsidR="00264F78" w:rsidRPr="00C01AFA" w:rsidRDefault="00264F78" w:rsidP="00C01AFA">
      <w:pPr>
        <w:pStyle w:val="ListParagraph"/>
        <w:numPr>
          <w:ilvl w:val="0"/>
          <w:numId w:val="26"/>
        </w:numPr>
        <w:spacing w:line="360" w:lineRule="auto"/>
        <w:jc w:val="both"/>
        <w:rPr>
          <w:rFonts w:asciiTheme="majorBidi" w:hAnsiTheme="majorBidi" w:cstheme="majorBidi"/>
          <w:sz w:val="24"/>
          <w:szCs w:val="24"/>
        </w:rPr>
      </w:pPr>
      <w:r w:rsidRPr="00C01AFA">
        <w:rPr>
          <w:rFonts w:asciiTheme="majorBidi" w:hAnsiTheme="majorBidi" w:cstheme="majorBidi"/>
          <w:sz w:val="24"/>
          <w:szCs w:val="24"/>
        </w:rPr>
        <w:t>Meniscus medial</w:t>
      </w:r>
    </w:p>
    <w:p w14:paraId="06C39399" w14:textId="7C6030E6" w:rsidR="00264F78" w:rsidRPr="00C01AFA" w:rsidRDefault="00264F78" w:rsidP="00C01AFA">
      <w:pPr>
        <w:pStyle w:val="ListParagraph"/>
        <w:numPr>
          <w:ilvl w:val="0"/>
          <w:numId w:val="26"/>
        </w:numPr>
        <w:spacing w:line="360" w:lineRule="auto"/>
        <w:jc w:val="both"/>
        <w:rPr>
          <w:rFonts w:asciiTheme="majorBidi" w:hAnsiTheme="majorBidi" w:cstheme="majorBidi"/>
          <w:sz w:val="24"/>
          <w:szCs w:val="24"/>
        </w:rPr>
      </w:pPr>
      <w:r w:rsidRPr="00C01AFA">
        <w:rPr>
          <w:rFonts w:asciiTheme="majorBidi" w:hAnsiTheme="majorBidi" w:cstheme="majorBidi"/>
          <w:sz w:val="24"/>
          <w:szCs w:val="24"/>
        </w:rPr>
        <w:t>Meniscus lateral</w:t>
      </w:r>
    </w:p>
    <w:p w14:paraId="1801FAE0" w14:textId="7DDB1C35" w:rsidR="003D34BF" w:rsidRPr="00264F78" w:rsidRDefault="00056621" w:rsidP="003D34BF">
      <w:pPr>
        <w:pStyle w:val="ListParagraph"/>
        <w:spacing w:line="360" w:lineRule="auto"/>
        <w:jc w:val="both"/>
        <w:rPr>
          <w:rFonts w:asciiTheme="majorBidi" w:hAnsiTheme="majorBidi" w:cstheme="majorBidi"/>
          <w:sz w:val="24"/>
          <w:szCs w:val="24"/>
        </w:rPr>
      </w:pPr>
      <w:r>
        <w:rPr>
          <w:noProof/>
        </w:rPr>
        <mc:AlternateContent>
          <mc:Choice Requires="wps">
            <w:drawing>
              <wp:anchor distT="0" distB="0" distL="114300" distR="114300" simplePos="0" relativeHeight="251938816" behindDoc="1" locked="0" layoutInCell="1" allowOverlap="1" wp14:anchorId="2F1A210E" wp14:editId="1E468284">
                <wp:simplePos x="0" y="0"/>
                <wp:positionH relativeFrom="column">
                  <wp:posOffset>3302635</wp:posOffset>
                </wp:positionH>
                <wp:positionV relativeFrom="paragraph">
                  <wp:posOffset>269240</wp:posOffset>
                </wp:positionV>
                <wp:extent cx="2585720" cy="635"/>
                <wp:effectExtent l="0" t="0" r="5080" b="0"/>
                <wp:wrapTight wrapText="bothSides">
                  <wp:wrapPolygon edited="0">
                    <wp:start x="0" y="0"/>
                    <wp:lineTo x="0" y="20115"/>
                    <wp:lineTo x="21483" y="20115"/>
                    <wp:lineTo x="21483" y="0"/>
                    <wp:lineTo x="0" y="0"/>
                  </wp:wrapPolygon>
                </wp:wrapTight>
                <wp:docPr id="88" name="Text Box 88"/>
                <wp:cNvGraphicFramePr/>
                <a:graphic xmlns:a="http://schemas.openxmlformats.org/drawingml/2006/main">
                  <a:graphicData uri="http://schemas.microsoft.com/office/word/2010/wordprocessingShape">
                    <wps:wsp>
                      <wps:cNvSpPr txBox="1"/>
                      <wps:spPr>
                        <a:xfrm>
                          <a:off x="0" y="0"/>
                          <a:ext cx="2585720" cy="635"/>
                        </a:xfrm>
                        <a:prstGeom prst="rect">
                          <a:avLst/>
                        </a:prstGeom>
                        <a:solidFill>
                          <a:prstClr val="white"/>
                        </a:solidFill>
                        <a:ln>
                          <a:noFill/>
                        </a:ln>
                        <a:effectLst/>
                      </wps:spPr>
                      <wps:txbx>
                        <w:txbxContent>
                          <w:p w14:paraId="30E5F309" w14:textId="05F08580" w:rsidR="00567ECF" w:rsidRPr="00056621" w:rsidRDefault="00567ECF" w:rsidP="00056621">
                            <w:pPr>
                              <w:keepNext/>
                              <w:spacing w:line="276" w:lineRule="auto"/>
                              <w:jc w:val="center"/>
                              <w:rPr>
                                <w:rFonts w:ascii="Times New Roman" w:hAnsi="Times New Roman" w:cs="Times New Roman"/>
                              </w:rPr>
                            </w:pPr>
                            <w:r>
                              <w:rPr>
                                <w:rFonts w:ascii="Times New Roman" w:hAnsi="Times New Roman" w:cs="Times New Roman"/>
                              </w:rPr>
                              <w:t>Fig.</w:t>
                            </w:r>
                            <w:r w:rsidRPr="00056621">
                              <w:rPr>
                                <w:rFonts w:ascii="Times New Roman" w:hAnsi="Times New Roman" w:cs="Times New Roman"/>
                              </w:rPr>
                              <w:t xml:space="preserve"> </w:t>
                            </w:r>
                            <w:r w:rsidRPr="00056621">
                              <w:rPr>
                                <w:rFonts w:ascii="Times New Roman" w:hAnsi="Times New Roman" w:cs="Times New Roman"/>
                              </w:rPr>
                              <w:fldChar w:fldCharType="begin"/>
                            </w:r>
                            <w:r w:rsidRPr="00056621">
                              <w:rPr>
                                <w:rFonts w:ascii="Times New Roman" w:hAnsi="Times New Roman" w:cs="Times New Roman"/>
                              </w:rPr>
                              <w:instrText xml:space="preserve"> SEQ Figure \* ARABIC </w:instrText>
                            </w:r>
                            <w:r w:rsidRPr="00056621">
                              <w:rPr>
                                <w:rFonts w:ascii="Times New Roman" w:hAnsi="Times New Roman" w:cs="Times New Roman"/>
                              </w:rPr>
                              <w:fldChar w:fldCharType="separate"/>
                            </w:r>
                            <w:r w:rsidR="002C0F3D">
                              <w:rPr>
                                <w:rFonts w:ascii="Times New Roman" w:hAnsi="Times New Roman" w:cs="Times New Roman"/>
                                <w:noProof/>
                              </w:rPr>
                              <w:t>34</w:t>
                            </w:r>
                            <w:r w:rsidRPr="00056621">
                              <w:rPr>
                                <w:rFonts w:ascii="Times New Roman" w:hAnsi="Times New Roman" w:cs="Times New Roman"/>
                              </w:rPr>
                              <w:fldChar w:fldCharType="end"/>
                            </w:r>
                            <w:r w:rsidRPr="00056621">
                              <w:rPr>
                                <w:rFonts w:ascii="Times New Roman" w:hAnsi="Times New Roman" w:cs="Times New Roman"/>
                              </w:rPr>
                              <w:t>: List of parts imported to ADAMS</w:t>
                            </w:r>
                            <w:r>
                              <w:rPr>
                                <w:rFonts w:ascii="Times New Roman" w:hAnsi="Times New Roman" w:cs="Times New Roman"/>
                              </w:rPr>
                              <w:t xml:space="preserve">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F1A210E" id="Text Box 88" o:spid="_x0000_s1107" type="#_x0000_t202" style="position:absolute;left:0;text-align:left;margin-left:260.05pt;margin-top:21.2pt;width:203.6pt;height:.05pt;z-index:-251377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" stroked="f">
                <v:textbox style="mso-fit-shape-to-text:t" inset="0,0,0,0">
                  <w:txbxContent>
                    <w:p w14:paraId="30E5F309" w14:textId="05F08580" w:rsidR="00567ECF" w:rsidRPr="00056621" w:rsidRDefault="00567ECF" w:rsidP="00056621">
                      <w:pPr>
                        <w:keepNext/>
                        <w:spacing w:line="276" w:lineRule="auto"/>
                        <w:jc w:val="center"/>
                        <w:rPr>
                          <w:rFonts w:ascii="Times New Roman" w:hAnsi="Times New Roman" w:cs="Times New Roman"/>
                        </w:rPr>
                      </w:pPr>
                      <w:r>
                        <w:rPr>
                          <w:rFonts w:ascii="Times New Roman" w:hAnsi="Times New Roman" w:cs="Times New Roman"/>
                        </w:rPr>
                        <w:t>Fig.</w:t>
                      </w:r>
                      <w:r w:rsidRPr="00056621">
                        <w:rPr>
                          <w:rFonts w:ascii="Times New Roman" w:hAnsi="Times New Roman" w:cs="Times New Roman"/>
                        </w:rPr>
                        <w:t xml:space="preserve"> </w:t>
                      </w:r>
                      <w:r w:rsidRPr="00056621">
                        <w:rPr>
                          <w:rFonts w:ascii="Times New Roman" w:hAnsi="Times New Roman" w:cs="Times New Roman"/>
                        </w:rPr>
                        <w:fldChar w:fldCharType="begin"/>
                      </w:r>
                      <w:r w:rsidRPr="00056621">
                        <w:rPr>
                          <w:rFonts w:ascii="Times New Roman" w:hAnsi="Times New Roman" w:cs="Times New Roman"/>
                        </w:rPr>
                        <w:instrText xml:space="preserve"> SEQ Figure \* ARABIC </w:instrText>
                      </w:r>
                      <w:r w:rsidRPr="00056621">
                        <w:rPr>
                          <w:rFonts w:ascii="Times New Roman" w:hAnsi="Times New Roman" w:cs="Times New Roman"/>
                        </w:rPr>
                        <w:fldChar w:fldCharType="separate"/>
                      </w:r>
                      <w:r w:rsidR="002C0F3D">
                        <w:rPr>
                          <w:rFonts w:ascii="Times New Roman" w:hAnsi="Times New Roman" w:cs="Times New Roman"/>
                          <w:noProof/>
                        </w:rPr>
                        <w:t>34</w:t>
                      </w:r>
                      <w:r w:rsidRPr="00056621">
                        <w:rPr>
                          <w:rFonts w:ascii="Times New Roman" w:hAnsi="Times New Roman" w:cs="Times New Roman"/>
                        </w:rPr>
                        <w:fldChar w:fldCharType="end"/>
                      </w:r>
                      <w:r w:rsidRPr="00056621">
                        <w:rPr>
                          <w:rFonts w:ascii="Times New Roman" w:hAnsi="Times New Roman" w:cs="Times New Roman"/>
                        </w:rPr>
                        <w:t>: List of parts imported to ADAMS</w:t>
                      </w:r>
                      <w:r>
                        <w:rPr>
                          <w:rFonts w:ascii="Times New Roman" w:hAnsi="Times New Roman" w:cs="Times New Roman"/>
                        </w:rPr>
                        <w:t xml:space="preserve"> View</w:t>
                      </w:r>
                    </w:p>
                  </w:txbxContent>
                </v:textbox>
                <w10:wrap type="tight"/>
              </v:shape>
            </w:pict>
          </mc:Fallback>
        </mc:AlternateContent>
      </w:r>
    </w:p>
    <w:p w14:paraId="73111C42" w14:textId="77777777" w:rsidR="00056621" w:rsidRDefault="00056621" w:rsidP="00BF02A6">
      <w:pPr>
        <w:spacing w:line="360" w:lineRule="auto"/>
        <w:jc w:val="both"/>
        <w:rPr>
          <w:rFonts w:asciiTheme="majorBidi" w:hAnsiTheme="majorBidi" w:cstheme="majorBidi"/>
          <w:sz w:val="24"/>
          <w:szCs w:val="36"/>
        </w:rPr>
      </w:pPr>
    </w:p>
    <w:p w14:paraId="7868F834" w14:textId="3336E148" w:rsidR="007B0B5A" w:rsidRDefault="00DD4B32" w:rsidP="00E41E7B">
      <w:pPr>
        <w:spacing w:line="360" w:lineRule="auto"/>
        <w:rPr>
          <w:rFonts w:asciiTheme="majorBidi" w:hAnsiTheme="majorBidi" w:cstheme="majorBidi"/>
          <w:b/>
          <w:sz w:val="32"/>
          <w:szCs w:val="36"/>
        </w:rPr>
      </w:pPr>
      <w:r w:rsidRPr="00DD4B32">
        <w:rPr>
          <w:rFonts w:asciiTheme="majorBidi" w:hAnsiTheme="majorBidi" w:cstheme="majorBidi"/>
          <w:sz w:val="24"/>
          <w:szCs w:val="36"/>
        </w:rPr>
        <w:t xml:space="preserve">Make sure the gravity option is turned ‘off’ and select the directory to which you would like to save ADAMS files. Finally, change the rotation sequence to “123” in ADMS via the following command:  ‘Settings’ </w:t>
      </w:r>
      <w:r w:rsidRPr="00DD4B32">
        <w:rPr>
          <w:rFonts w:asciiTheme="majorBidi" w:hAnsiTheme="majorBidi" w:cstheme="majorBidi"/>
          <w:sz w:val="24"/>
          <w:szCs w:val="36"/>
        </w:rPr>
        <w:t> ‘coordinate system’.</w:t>
      </w:r>
    </w:p>
    <w:p w14:paraId="6E06DB00" w14:textId="12D827C6" w:rsidR="003524BF" w:rsidRDefault="003524BF">
      <w:pPr>
        <w:rPr>
          <w:rFonts w:asciiTheme="majorBidi" w:hAnsiTheme="majorBidi" w:cstheme="majorBidi"/>
          <w:sz w:val="32"/>
          <w:szCs w:val="36"/>
        </w:rPr>
      </w:pPr>
      <w:r>
        <w:rPr>
          <w:rFonts w:asciiTheme="majorBidi" w:hAnsiTheme="majorBidi" w:cstheme="majorBidi"/>
          <w:sz w:val="32"/>
          <w:szCs w:val="36"/>
        </w:rPr>
        <w:br w:type="page"/>
      </w:r>
    </w:p>
    <w:p w14:paraId="180C6F6F" w14:textId="257C4EDB" w:rsidR="003E47AE" w:rsidRDefault="003E47AE" w:rsidP="005B18D6">
      <w:pPr>
        <w:pStyle w:val="Heading1"/>
      </w:pPr>
      <w:bookmarkStart w:id="41" w:name="_Toc519515674"/>
      <w:bookmarkStart w:id="42" w:name="_Toc519515806"/>
      <w:bookmarkStart w:id="43" w:name="_Toc519515941"/>
      <w:bookmarkStart w:id="44" w:name="_Toc520123855"/>
      <w:bookmarkStart w:id="45" w:name="_Toc523833735"/>
      <w:r w:rsidRPr="003E47AE">
        <w:lastRenderedPageBreak/>
        <w:t xml:space="preserve">Defining </w:t>
      </w:r>
      <w:r w:rsidR="006773A6">
        <w:t xml:space="preserve">mass </w:t>
      </w:r>
      <w:r w:rsidRPr="003E47AE">
        <w:t xml:space="preserve">properties, </w:t>
      </w:r>
      <w:r w:rsidR="007A1FD7">
        <w:t>joints, and forces</w:t>
      </w:r>
      <w:bookmarkEnd w:id="41"/>
      <w:bookmarkEnd w:id="42"/>
      <w:bookmarkEnd w:id="43"/>
      <w:bookmarkEnd w:id="44"/>
      <w:bookmarkEnd w:id="45"/>
    </w:p>
    <w:p w14:paraId="301BC679" w14:textId="77777777" w:rsidR="005B18D6" w:rsidRPr="005B18D6" w:rsidRDefault="005B18D6" w:rsidP="005B18D6"/>
    <w:p w14:paraId="228924E8" w14:textId="41FFAFE1" w:rsidR="00E41E7B" w:rsidRDefault="00E41E7B" w:rsidP="00E41E7B">
      <w:pPr>
        <w:spacing w:line="360" w:lineRule="auto"/>
        <w:jc w:val="both"/>
        <w:rPr>
          <w:rFonts w:asciiTheme="majorBidi" w:hAnsiTheme="majorBidi" w:cstheme="majorBidi"/>
          <w:sz w:val="24"/>
          <w:szCs w:val="36"/>
        </w:rPr>
      </w:pPr>
      <w:r>
        <w:rPr>
          <w:rFonts w:asciiTheme="majorBidi" w:hAnsiTheme="majorBidi" w:cstheme="majorBidi"/>
          <w:sz w:val="24"/>
          <w:szCs w:val="36"/>
        </w:rPr>
        <w:t xml:space="preserve">In this portion of the workflow, </w:t>
      </w:r>
      <w:r w:rsidRPr="009B38FC">
        <w:rPr>
          <w:rFonts w:asciiTheme="majorBidi" w:hAnsiTheme="majorBidi" w:cstheme="majorBidi"/>
          <w:sz w:val="24"/>
          <w:szCs w:val="36"/>
        </w:rPr>
        <w:t>incor</w:t>
      </w:r>
      <w:r>
        <w:rPr>
          <w:rFonts w:asciiTheme="majorBidi" w:hAnsiTheme="majorBidi" w:cstheme="majorBidi"/>
          <w:sz w:val="24"/>
          <w:szCs w:val="36"/>
        </w:rPr>
        <w:t xml:space="preserve">porate the transformation matrices (SCN2FemCS and SCN2TibCS) and ligament insertion files as inputs to a </w:t>
      </w:r>
      <w:r>
        <w:rPr>
          <w:rFonts w:asciiTheme="majorBidi" w:hAnsiTheme="majorBidi" w:cstheme="majorBidi"/>
          <w:noProof/>
          <w:sz w:val="24"/>
          <w:szCs w:val="36"/>
        </w:rPr>
        <w:t>M</w:t>
      </w:r>
      <w:r w:rsidRPr="0038265C">
        <w:rPr>
          <w:rFonts w:asciiTheme="majorBidi" w:hAnsiTheme="majorBidi" w:cstheme="majorBidi"/>
          <w:noProof/>
          <w:sz w:val="24"/>
          <w:szCs w:val="36"/>
        </w:rPr>
        <w:t>atlab</w:t>
      </w:r>
      <w:r>
        <w:rPr>
          <w:rFonts w:asciiTheme="majorBidi" w:hAnsiTheme="majorBidi" w:cstheme="majorBidi"/>
          <w:sz w:val="24"/>
          <w:szCs w:val="36"/>
        </w:rPr>
        <w:t xml:space="preserve"> script developed by our research group. The script produces a .</w:t>
      </w:r>
      <w:proofErr w:type="spellStart"/>
      <w:r>
        <w:rPr>
          <w:rFonts w:asciiTheme="majorBidi" w:hAnsiTheme="majorBidi" w:cstheme="majorBidi"/>
          <w:sz w:val="24"/>
          <w:szCs w:val="36"/>
        </w:rPr>
        <w:t>cmd</w:t>
      </w:r>
      <w:proofErr w:type="spellEnd"/>
      <w:r>
        <w:rPr>
          <w:rFonts w:asciiTheme="majorBidi" w:hAnsiTheme="majorBidi" w:cstheme="majorBidi"/>
          <w:sz w:val="24"/>
          <w:szCs w:val="36"/>
        </w:rPr>
        <w:t xml:space="preserve"> file, which is a text file in the ADAMS command language that we use to define all structural properties, loading conditions, joints between parts, coordinate system definitions, as well as model outputs (e.g., kinematics, ligament forces, contact forces, etc.) in ADAMS. We can also define measures, sensors, and variables depending on the objective of the simulation by using </w:t>
      </w:r>
      <w:proofErr w:type="spellStart"/>
      <w:r>
        <w:rPr>
          <w:rFonts w:asciiTheme="majorBidi" w:hAnsiTheme="majorBidi" w:cstheme="majorBidi"/>
          <w:sz w:val="24"/>
          <w:szCs w:val="36"/>
        </w:rPr>
        <w:t>Matlab</w:t>
      </w:r>
      <w:proofErr w:type="spellEnd"/>
      <w:r>
        <w:rPr>
          <w:rFonts w:asciiTheme="majorBidi" w:hAnsiTheme="majorBidi" w:cstheme="majorBidi"/>
          <w:sz w:val="24"/>
          <w:szCs w:val="36"/>
        </w:rPr>
        <w:t xml:space="preserve"> macros. All of these definitions can also be directly defined in the ADAMS View software as summarized below.</w:t>
      </w:r>
    </w:p>
    <w:p w14:paraId="0E0A3B89" w14:textId="77777777" w:rsidR="00787823" w:rsidRPr="00787823" w:rsidRDefault="00787823" w:rsidP="00BF02A6">
      <w:pPr>
        <w:pStyle w:val="ListParagraph"/>
        <w:spacing w:line="360" w:lineRule="auto"/>
        <w:ind w:left="540"/>
        <w:jc w:val="both"/>
        <w:rPr>
          <w:rFonts w:asciiTheme="majorBidi" w:hAnsiTheme="majorBidi" w:cstheme="majorBidi"/>
          <w:b/>
          <w:sz w:val="24"/>
          <w:szCs w:val="36"/>
        </w:rPr>
      </w:pPr>
    </w:p>
    <w:p w14:paraId="399ABFE6" w14:textId="29869239" w:rsidR="007F18C9" w:rsidRDefault="007F18C9" w:rsidP="007A3D74">
      <w:pPr>
        <w:pStyle w:val="ListParagraph"/>
        <w:numPr>
          <w:ilvl w:val="0"/>
          <w:numId w:val="12"/>
        </w:numPr>
        <w:spacing w:line="360" w:lineRule="auto"/>
        <w:jc w:val="both"/>
        <w:rPr>
          <w:rFonts w:asciiTheme="majorBidi" w:hAnsiTheme="majorBidi" w:cstheme="majorBidi"/>
          <w:b/>
          <w:sz w:val="24"/>
          <w:szCs w:val="36"/>
        </w:rPr>
      </w:pPr>
      <w:r>
        <w:rPr>
          <w:rFonts w:asciiTheme="majorBidi" w:hAnsiTheme="majorBidi" w:cstheme="majorBidi"/>
          <w:b/>
          <w:sz w:val="24"/>
          <w:szCs w:val="36"/>
        </w:rPr>
        <w:t xml:space="preserve"> </w:t>
      </w:r>
      <w:r w:rsidR="006773A6">
        <w:rPr>
          <w:rFonts w:asciiTheme="majorBidi" w:hAnsiTheme="majorBidi" w:cstheme="majorBidi"/>
          <w:b/>
          <w:sz w:val="24"/>
          <w:szCs w:val="36"/>
        </w:rPr>
        <w:t xml:space="preserve">Mass </w:t>
      </w:r>
      <w:r>
        <w:rPr>
          <w:rFonts w:asciiTheme="majorBidi" w:hAnsiTheme="majorBidi" w:cstheme="majorBidi"/>
          <w:b/>
          <w:sz w:val="24"/>
          <w:szCs w:val="36"/>
        </w:rPr>
        <w:t xml:space="preserve">properties of bones, </w:t>
      </w:r>
      <w:r w:rsidRPr="0038265C">
        <w:rPr>
          <w:rFonts w:asciiTheme="majorBidi" w:hAnsiTheme="majorBidi" w:cstheme="majorBidi"/>
          <w:b/>
          <w:noProof/>
          <w:sz w:val="24"/>
          <w:szCs w:val="36"/>
        </w:rPr>
        <w:t>cartilage,</w:t>
      </w:r>
      <w:r>
        <w:rPr>
          <w:rFonts w:asciiTheme="majorBidi" w:hAnsiTheme="majorBidi" w:cstheme="majorBidi"/>
          <w:b/>
          <w:sz w:val="24"/>
          <w:szCs w:val="36"/>
        </w:rPr>
        <w:t xml:space="preserve"> and meniscus</w:t>
      </w:r>
    </w:p>
    <w:p w14:paraId="35491FAD" w14:textId="77777777" w:rsidR="003078A3" w:rsidRPr="003078A3" w:rsidRDefault="003078A3" w:rsidP="003078A3">
      <w:pPr>
        <w:spacing w:line="360" w:lineRule="auto"/>
        <w:jc w:val="both"/>
        <w:rPr>
          <w:rFonts w:asciiTheme="majorBidi" w:hAnsiTheme="majorBidi" w:cstheme="majorBidi"/>
          <w:sz w:val="24"/>
          <w:szCs w:val="36"/>
        </w:rPr>
      </w:pPr>
      <w:r w:rsidRPr="003078A3">
        <w:rPr>
          <w:rFonts w:asciiTheme="majorBidi" w:hAnsiTheme="majorBidi" w:cstheme="majorBidi"/>
          <w:sz w:val="24"/>
          <w:szCs w:val="36"/>
        </w:rPr>
        <w:t>Define all bone and cartilage geometries as rigid bodies with densities of 1600 kg/m3 and 1000 kg/m</w:t>
      </w:r>
      <w:r w:rsidRPr="003078A3">
        <w:rPr>
          <w:rFonts w:asciiTheme="majorBidi" w:hAnsiTheme="majorBidi" w:cstheme="majorBidi"/>
          <w:sz w:val="24"/>
          <w:szCs w:val="36"/>
          <w:vertAlign w:val="superscript"/>
        </w:rPr>
        <w:t>3</w:t>
      </w:r>
      <w:r w:rsidRPr="003078A3">
        <w:rPr>
          <w:rFonts w:asciiTheme="majorBidi" w:hAnsiTheme="majorBidi" w:cstheme="majorBidi"/>
          <w:sz w:val="24"/>
          <w:szCs w:val="36"/>
        </w:rPr>
        <w:t xml:space="preserve">, respectively. At this stage of the workflow, define both menisci as rigid bodies with a </w:t>
      </w:r>
      <w:r w:rsidRPr="003078A3">
        <w:rPr>
          <w:rFonts w:asciiTheme="majorBidi" w:hAnsiTheme="majorBidi" w:cstheme="majorBidi"/>
          <w:noProof/>
          <w:sz w:val="24"/>
          <w:szCs w:val="36"/>
        </w:rPr>
        <w:t>density</w:t>
      </w:r>
      <w:r w:rsidRPr="003078A3">
        <w:rPr>
          <w:rFonts w:asciiTheme="majorBidi" w:hAnsiTheme="majorBidi" w:cstheme="majorBidi"/>
          <w:sz w:val="24"/>
          <w:szCs w:val="36"/>
        </w:rPr>
        <w:t xml:space="preserve"> of 438 kg/m</w:t>
      </w:r>
      <w:r w:rsidRPr="003078A3">
        <w:rPr>
          <w:rFonts w:asciiTheme="majorBidi" w:hAnsiTheme="majorBidi" w:cstheme="majorBidi"/>
          <w:sz w:val="24"/>
          <w:szCs w:val="36"/>
          <w:vertAlign w:val="superscript"/>
        </w:rPr>
        <w:t>3</w:t>
      </w:r>
      <w:r w:rsidRPr="003078A3">
        <w:rPr>
          <w:rFonts w:asciiTheme="majorBidi" w:hAnsiTheme="majorBidi" w:cstheme="majorBidi"/>
          <w:sz w:val="24"/>
          <w:szCs w:val="36"/>
        </w:rPr>
        <w:t>. This definition, however, will be changed in subsequent steps when we discretize the meniscus.</w:t>
      </w:r>
    </w:p>
    <w:p w14:paraId="4A47516E" w14:textId="1BBD86FB" w:rsidR="007020E2" w:rsidRDefault="003078A3" w:rsidP="003078A3">
      <w:pPr>
        <w:spacing w:line="360" w:lineRule="auto"/>
        <w:jc w:val="both"/>
        <w:rPr>
          <w:rFonts w:asciiTheme="majorBidi" w:hAnsiTheme="majorBidi" w:cstheme="majorBidi"/>
          <w:sz w:val="24"/>
          <w:szCs w:val="36"/>
        </w:rPr>
      </w:pPr>
      <w:r w:rsidRPr="003078A3">
        <w:rPr>
          <w:rFonts w:asciiTheme="majorBidi" w:hAnsiTheme="majorBidi" w:cstheme="majorBidi"/>
          <w:sz w:val="24"/>
          <w:szCs w:val="36"/>
        </w:rPr>
        <w:t xml:space="preserve">In the ADAMS View software, define the </w:t>
      </w:r>
      <w:r w:rsidRPr="003078A3">
        <w:rPr>
          <w:rFonts w:asciiTheme="majorBidi" w:hAnsiTheme="majorBidi" w:cstheme="majorBidi"/>
          <w:noProof/>
          <w:sz w:val="24"/>
          <w:szCs w:val="36"/>
        </w:rPr>
        <w:t>mass</w:t>
      </w:r>
      <w:r w:rsidRPr="003078A3">
        <w:rPr>
          <w:rFonts w:asciiTheme="majorBidi" w:hAnsiTheme="majorBidi" w:cstheme="majorBidi"/>
          <w:sz w:val="24"/>
          <w:szCs w:val="36"/>
        </w:rPr>
        <w:t xml:space="preserve"> properties of the tibia (and all model geometries) as shown in </w:t>
      </w:r>
      <w:r w:rsidR="006C5B62">
        <w:rPr>
          <w:rFonts w:asciiTheme="majorBidi" w:hAnsiTheme="majorBidi" w:cstheme="majorBidi"/>
          <w:sz w:val="24"/>
          <w:szCs w:val="36"/>
        </w:rPr>
        <w:t>Fig.</w:t>
      </w:r>
      <w:r w:rsidRPr="003078A3">
        <w:rPr>
          <w:rFonts w:asciiTheme="majorBidi" w:hAnsiTheme="majorBidi" w:cstheme="majorBidi"/>
          <w:sz w:val="24"/>
          <w:szCs w:val="36"/>
        </w:rPr>
        <w:t xml:space="preserve"> 35.  Note that these values can also be stored as</w:t>
      </w:r>
      <w:r>
        <w:rPr>
          <w:rFonts w:asciiTheme="majorBidi" w:hAnsiTheme="majorBidi" w:cstheme="majorBidi"/>
          <w:sz w:val="24"/>
          <w:szCs w:val="36"/>
        </w:rPr>
        <w:t xml:space="preserve"> </w:t>
      </w:r>
      <w:r w:rsidRPr="003078A3">
        <w:rPr>
          <w:rFonts w:asciiTheme="majorBidi" w:hAnsiTheme="majorBidi" w:cstheme="majorBidi"/>
          <w:sz w:val="24"/>
          <w:szCs w:val="36"/>
        </w:rPr>
        <w:t>design variables in ADAMS, to</w:t>
      </w:r>
      <w:r>
        <w:rPr>
          <w:rFonts w:asciiTheme="majorBidi" w:hAnsiTheme="majorBidi" w:cstheme="majorBidi"/>
          <w:sz w:val="24"/>
          <w:szCs w:val="36"/>
        </w:rPr>
        <w:t xml:space="preserve"> </w:t>
      </w:r>
      <w:r w:rsidRPr="003078A3">
        <w:rPr>
          <w:rFonts w:asciiTheme="majorBidi" w:hAnsiTheme="majorBidi" w:cstheme="majorBidi"/>
          <w:sz w:val="24"/>
          <w:szCs w:val="36"/>
        </w:rPr>
        <w:t xml:space="preserve">parametrically study the effect of a variable on the model outputs. Either enter the actual numerical value for density directly or as a design variable. </w:t>
      </w:r>
    </w:p>
    <w:p w14:paraId="4DF2BE8C" w14:textId="340A1C9F" w:rsidR="003078A3" w:rsidRPr="003078A3" w:rsidRDefault="003078A3" w:rsidP="003078A3">
      <w:pPr>
        <w:spacing w:line="360" w:lineRule="auto"/>
        <w:jc w:val="both"/>
        <w:rPr>
          <w:rFonts w:asciiTheme="majorBidi" w:hAnsiTheme="majorBidi" w:cstheme="majorBidi"/>
          <w:sz w:val="24"/>
          <w:szCs w:val="36"/>
        </w:rPr>
      </w:pPr>
      <w:r>
        <w:rPr>
          <w:noProof/>
        </w:rPr>
        <w:lastRenderedPageBreak/>
        <w:drawing>
          <wp:anchor distT="0" distB="0" distL="114300" distR="114300" simplePos="0" relativeHeight="251691008" behindDoc="1" locked="0" layoutInCell="1" allowOverlap="1" wp14:anchorId="7817B357" wp14:editId="1209B941">
            <wp:simplePos x="0" y="0"/>
            <wp:positionH relativeFrom="column">
              <wp:posOffset>828675</wp:posOffset>
            </wp:positionH>
            <wp:positionV relativeFrom="paragraph">
              <wp:posOffset>186690</wp:posOffset>
            </wp:positionV>
            <wp:extent cx="4010660" cy="3156585"/>
            <wp:effectExtent l="0" t="0" r="8890" b="5715"/>
            <wp:wrapTight wrapText="bothSides">
              <wp:wrapPolygon edited="0">
                <wp:start x="0" y="0"/>
                <wp:lineTo x="0" y="21509"/>
                <wp:lineTo x="21545" y="21509"/>
                <wp:lineTo x="21545" y="0"/>
                <wp:lineTo x="0" y="0"/>
              </wp:wrapPolygon>
            </wp:wrapTight>
            <wp:docPr id="35867" name="Picture 35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4010660" cy="3156585"/>
                    </a:xfrm>
                    <a:prstGeom prst="rect">
                      <a:avLst/>
                    </a:prstGeom>
                  </pic:spPr>
                </pic:pic>
              </a:graphicData>
            </a:graphic>
            <wp14:sizeRelH relativeFrom="page">
              <wp14:pctWidth>0</wp14:pctWidth>
            </wp14:sizeRelH>
            <wp14:sizeRelV relativeFrom="page">
              <wp14:pctHeight>0</wp14:pctHeight>
            </wp14:sizeRelV>
          </wp:anchor>
        </w:drawing>
      </w:r>
    </w:p>
    <w:p w14:paraId="2D0BD263" w14:textId="77777777" w:rsidR="00351971" w:rsidRDefault="00351971" w:rsidP="00554E3F">
      <w:pPr>
        <w:spacing w:line="360" w:lineRule="auto"/>
        <w:ind w:left="180"/>
        <w:rPr>
          <w:rFonts w:asciiTheme="majorBidi" w:hAnsiTheme="majorBidi" w:cstheme="majorBidi"/>
          <w:sz w:val="24"/>
          <w:szCs w:val="36"/>
        </w:rPr>
      </w:pPr>
    </w:p>
    <w:p w14:paraId="3992E93F" w14:textId="77777777" w:rsidR="00AD0173" w:rsidRDefault="00AD0173" w:rsidP="003524BF">
      <w:pPr>
        <w:spacing w:line="360" w:lineRule="auto"/>
        <w:ind w:left="180"/>
        <w:rPr>
          <w:rFonts w:asciiTheme="majorBidi" w:hAnsiTheme="majorBidi" w:cstheme="majorBidi"/>
          <w:sz w:val="24"/>
          <w:szCs w:val="36"/>
        </w:rPr>
      </w:pPr>
      <w:r>
        <w:rPr>
          <w:rFonts w:asciiTheme="majorBidi" w:hAnsiTheme="majorBidi" w:cstheme="majorBidi"/>
          <w:sz w:val="24"/>
          <w:szCs w:val="36"/>
        </w:rPr>
        <w:t xml:space="preserve"> </w:t>
      </w:r>
    </w:p>
    <w:p w14:paraId="540AE217" w14:textId="77777777" w:rsidR="00351971" w:rsidRDefault="00351971" w:rsidP="003524BF">
      <w:pPr>
        <w:spacing w:line="360" w:lineRule="auto"/>
        <w:ind w:left="180"/>
        <w:rPr>
          <w:rFonts w:asciiTheme="majorBidi" w:hAnsiTheme="majorBidi" w:cstheme="majorBidi"/>
          <w:sz w:val="24"/>
          <w:szCs w:val="36"/>
        </w:rPr>
      </w:pPr>
    </w:p>
    <w:p w14:paraId="40905BC8" w14:textId="77777777" w:rsidR="00351971" w:rsidRDefault="00351971" w:rsidP="003524BF">
      <w:pPr>
        <w:spacing w:line="360" w:lineRule="auto"/>
        <w:ind w:left="180"/>
        <w:rPr>
          <w:rFonts w:asciiTheme="majorBidi" w:hAnsiTheme="majorBidi" w:cstheme="majorBidi"/>
          <w:sz w:val="24"/>
          <w:szCs w:val="36"/>
        </w:rPr>
      </w:pPr>
    </w:p>
    <w:p w14:paraId="7D1DCFCF" w14:textId="77777777" w:rsidR="00351971" w:rsidRDefault="00351971" w:rsidP="003524BF">
      <w:pPr>
        <w:spacing w:line="360" w:lineRule="auto"/>
        <w:ind w:left="180"/>
        <w:rPr>
          <w:rFonts w:asciiTheme="majorBidi" w:hAnsiTheme="majorBidi" w:cstheme="majorBidi"/>
          <w:sz w:val="24"/>
          <w:szCs w:val="36"/>
        </w:rPr>
      </w:pPr>
    </w:p>
    <w:p w14:paraId="7BBA3553" w14:textId="77777777" w:rsidR="00351971" w:rsidRDefault="00351971" w:rsidP="003524BF">
      <w:pPr>
        <w:spacing w:line="360" w:lineRule="auto"/>
        <w:ind w:left="180"/>
        <w:rPr>
          <w:rFonts w:asciiTheme="majorBidi" w:hAnsiTheme="majorBidi" w:cstheme="majorBidi"/>
          <w:sz w:val="24"/>
          <w:szCs w:val="36"/>
        </w:rPr>
      </w:pPr>
    </w:p>
    <w:p w14:paraId="319CBE8B" w14:textId="77777777" w:rsidR="00351971" w:rsidRDefault="00351971" w:rsidP="003524BF">
      <w:pPr>
        <w:spacing w:line="360" w:lineRule="auto"/>
        <w:ind w:left="180"/>
        <w:rPr>
          <w:rFonts w:asciiTheme="majorBidi" w:hAnsiTheme="majorBidi" w:cstheme="majorBidi"/>
          <w:sz w:val="24"/>
          <w:szCs w:val="36"/>
        </w:rPr>
      </w:pPr>
    </w:p>
    <w:p w14:paraId="6546AB0B" w14:textId="578B1AB8" w:rsidR="00351971" w:rsidRDefault="00351971" w:rsidP="003524BF">
      <w:pPr>
        <w:spacing w:line="360" w:lineRule="auto"/>
        <w:ind w:left="180"/>
        <w:rPr>
          <w:rFonts w:asciiTheme="majorBidi" w:hAnsiTheme="majorBidi" w:cstheme="majorBidi"/>
          <w:sz w:val="24"/>
          <w:szCs w:val="36"/>
        </w:rPr>
      </w:pPr>
    </w:p>
    <w:p w14:paraId="631CA8F3" w14:textId="0E8CE0C9" w:rsidR="00351971" w:rsidRDefault="003078A3" w:rsidP="003524BF">
      <w:pPr>
        <w:spacing w:line="360" w:lineRule="auto"/>
        <w:ind w:left="180"/>
        <w:rPr>
          <w:rFonts w:ascii="Times New Roman" w:hAnsi="Times New Roman" w:cs="Times New Roman"/>
          <w:i/>
          <w:sz w:val="24"/>
          <w:szCs w:val="24"/>
        </w:rPr>
      </w:pPr>
      <w:r>
        <w:rPr>
          <w:noProof/>
        </w:rPr>
        <mc:AlternateContent>
          <mc:Choice Requires="wps">
            <w:drawing>
              <wp:anchor distT="0" distB="0" distL="114300" distR="114300" simplePos="0" relativeHeight="251944960" behindDoc="1" locked="0" layoutInCell="1" allowOverlap="1" wp14:anchorId="34EAD4A0" wp14:editId="1A14A80A">
                <wp:simplePos x="0" y="0"/>
                <wp:positionH relativeFrom="margin">
                  <wp:align>left</wp:align>
                </wp:positionH>
                <wp:positionV relativeFrom="paragraph">
                  <wp:posOffset>196215</wp:posOffset>
                </wp:positionV>
                <wp:extent cx="5886450" cy="714375"/>
                <wp:effectExtent l="0" t="0" r="0" b="9525"/>
                <wp:wrapTight wrapText="bothSides">
                  <wp:wrapPolygon edited="0">
                    <wp:start x="0" y="0"/>
                    <wp:lineTo x="0" y="21312"/>
                    <wp:lineTo x="21530" y="21312"/>
                    <wp:lineTo x="21530" y="0"/>
                    <wp:lineTo x="0" y="0"/>
                  </wp:wrapPolygon>
                </wp:wrapTight>
                <wp:docPr id="91" name="Text Box 91"/>
                <wp:cNvGraphicFramePr/>
                <a:graphic xmlns:a="http://schemas.openxmlformats.org/drawingml/2006/main">
                  <a:graphicData uri="http://schemas.microsoft.com/office/word/2010/wordprocessingShape">
                    <wps:wsp>
                      <wps:cNvSpPr txBox="1"/>
                      <wps:spPr>
                        <a:xfrm>
                          <a:off x="0" y="0"/>
                          <a:ext cx="5886450" cy="714375"/>
                        </a:xfrm>
                        <a:prstGeom prst="rect">
                          <a:avLst/>
                        </a:prstGeom>
                        <a:solidFill>
                          <a:prstClr val="white"/>
                        </a:solidFill>
                        <a:ln>
                          <a:noFill/>
                        </a:ln>
                        <a:effectLst/>
                      </wps:spPr>
                      <wps:txbx>
                        <w:txbxContent>
                          <w:p w14:paraId="089A8CAB" w14:textId="1ECE8D24" w:rsidR="00567ECF" w:rsidRPr="0058344F" w:rsidRDefault="00567ECF" w:rsidP="00C01AFA">
                            <w:pPr>
                              <w:keepNext/>
                              <w:spacing w:line="360" w:lineRule="auto"/>
                              <w:jc w:val="both"/>
                              <w:rPr>
                                <w:rFonts w:ascii="Times New Roman" w:hAnsi="Times New Roman" w:cs="Times New Roman"/>
                              </w:rPr>
                            </w:pPr>
                            <w:r>
                              <w:rPr>
                                <w:rFonts w:ascii="Times New Roman" w:hAnsi="Times New Roman" w:cs="Times New Roman"/>
                              </w:rPr>
                              <w:t>Fig.</w:t>
                            </w:r>
                            <w:r w:rsidRPr="0058344F">
                              <w:rPr>
                                <w:rFonts w:ascii="Times New Roman" w:hAnsi="Times New Roman" w:cs="Times New Roman"/>
                              </w:rPr>
                              <w:t xml:space="preserve"> </w:t>
                            </w:r>
                            <w:r w:rsidRPr="0058344F">
                              <w:rPr>
                                <w:rFonts w:ascii="Times New Roman" w:hAnsi="Times New Roman" w:cs="Times New Roman"/>
                              </w:rPr>
                              <w:fldChar w:fldCharType="begin"/>
                            </w:r>
                            <w:r w:rsidRPr="0058344F">
                              <w:rPr>
                                <w:rFonts w:ascii="Times New Roman" w:hAnsi="Times New Roman" w:cs="Times New Roman"/>
                              </w:rPr>
                              <w:instrText xml:space="preserve"> SEQ Figure \* ARABIC </w:instrText>
                            </w:r>
                            <w:r w:rsidRPr="0058344F">
                              <w:rPr>
                                <w:rFonts w:ascii="Times New Roman" w:hAnsi="Times New Roman" w:cs="Times New Roman"/>
                              </w:rPr>
                              <w:fldChar w:fldCharType="separate"/>
                            </w:r>
                            <w:r w:rsidR="002C0F3D">
                              <w:rPr>
                                <w:rFonts w:ascii="Times New Roman" w:hAnsi="Times New Roman" w:cs="Times New Roman"/>
                                <w:noProof/>
                              </w:rPr>
                              <w:t>35</w:t>
                            </w:r>
                            <w:r w:rsidRPr="0058344F">
                              <w:rPr>
                                <w:rFonts w:ascii="Times New Roman" w:hAnsi="Times New Roman" w:cs="Times New Roman"/>
                              </w:rPr>
                              <w:fldChar w:fldCharType="end"/>
                            </w:r>
                            <w:r w:rsidRPr="0058344F">
                              <w:rPr>
                                <w:rFonts w:ascii="Times New Roman" w:hAnsi="Times New Roman" w:cs="Times New Roman"/>
                              </w:rPr>
                              <w:t>: Defining mass properties of the tibia in ADAMS</w:t>
                            </w:r>
                            <w:r>
                              <w:rPr>
                                <w:rFonts w:ascii="Times New Roman" w:hAnsi="Times New Roman" w:cs="Times New Roman"/>
                              </w:rPr>
                              <w:t xml:space="preserve"> View</w:t>
                            </w:r>
                            <w:r w:rsidRPr="0058344F">
                              <w:rPr>
                                <w:rFonts w:ascii="Times New Roman" w:hAnsi="Times New Roman" w:cs="Times New Roman"/>
                              </w:rPr>
                              <w:t xml:space="preserve">. </w:t>
                            </w:r>
                            <w:r w:rsidRPr="008D74D3">
                              <w:rPr>
                                <w:rFonts w:ascii="Times New Roman" w:hAnsi="Times New Roman" w:cs="Times New Roman"/>
                              </w:rPr>
                              <w:t>In the ‘Density’ input line under the ‘M</w:t>
                            </w:r>
                            <w:r>
                              <w:rPr>
                                <w:rFonts w:ascii="Times New Roman" w:hAnsi="Times New Roman" w:cs="Times New Roman"/>
                              </w:rPr>
                              <w:t>odify Body’ command, the name</w:t>
                            </w:r>
                            <w:r w:rsidRPr="008D74D3">
                              <w:rPr>
                                <w:rFonts w:ascii="Times New Roman" w:hAnsi="Times New Roman" w:cs="Times New Roman"/>
                              </w:rPr>
                              <w:t>, ‘</w:t>
                            </w:r>
                            <w:proofErr w:type="spellStart"/>
                            <w:r w:rsidRPr="008D74D3">
                              <w:rPr>
                                <w:rFonts w:ascii="Times New Roman" w:hAnsi="Times New Roman" w:cs="Times New Roman"/>
                              </w:rPr>
                              <w:t>DV_bone_density</w:t>
                            </w:r>
                            <w:proofErr w:type="spellEnd"/>
                            <w:r w:rsidRPr="008D74D3">
                              <w:rPr>
                                <w:rFonts w:ascii="Times New Roman" w:hAnsi="Times New Roman" w:cs="Times New Roman"/>
                              </w:rPr>
                              <w:t>’ had been entered</w:t>
                            </w:r>
                            <w:r>
                              <w:rPr>
                                <w:rFonts w:ascii="Times New Roman" w:hAnsi="Times New Roman" w:cs="Times New Roman"/>
                              </w:rPr>
                              <w:t>. This is</w:t>
                            </w:r>
                            <w:r w:rsidRPr="008D74D3">
                              <w:rPr>
                                <w:rFonts w:ascii="Times New Roman" w:hAnsi="Times New Roman" w:cs="Times New Roman"/>
                              </w:rPr>
                              <w:t xml:space="preserve"> a design variable</w:t>
                            </w:r>
                            <w:r>
                              <w:rPr>
                                <w:rFonts w:ascii="Times New Roman" w:hAnsi="Times New Roman" w:cs="Times New Roman"/>
                              </w:rPr>
                              <w:t xml:space="preserve"> that contains the actual value, but can also be parameterized over a range of values for sensitivity analysis</w:t>
                            </w:r>
                            <w:r w:rsidRPr="008D74D3">
                              <w:rPr>
                                <w:rFonts w:ascii="Times New Roman" w:hAnsi="Times New Roman" w:cs="Times New Roman"/>
                              </w:rPr>
                              <w:t>.</w:t>
                            </w:r>
                          </w:p>
                          <w:p w14:paraId="3B9CBDDA" w14:textId="1A4949A2" w:rsidR="00567ECF" w:rsidRPr="0058344F" w:rsidRDefault="00567ECF" w:rsidP="00C01AFA">
                            <w:pPr>
                              <w:keepNext/>
                              <w:spacing w:line="360" w:lineRule="auto"/>
                              <w:jc w:val="center"/>
                              <w:rPr>
                                <w:rFonts w:ascii="Times New Roman" w:hAnsi="Times New Roman" w:cs="Times New Roman"/>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AD4A0" id="Text Box 91" o:spid="_x0000_s1108" type="#_x0000_t202" style="position:absolute;left:0;text-align:left;margin-left:0;margin-top:15.45pt;width:463.5pt;height:56.25pt;z-index:-2513715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" stroked="f">
                <v:textbox inset="0,0,0,0">
                  <w:txbxContent>
                    <w:p w14:paraId="089A8CAB" w14:textId="1ECE8D24" w:rsidR="00567ECF" w:rsidRPr="0058344F" w:rsidRDefault="00567ECF" w:rsidP="00C01AFA">
                      <w:pPr>
                        <w:keepNext/>
                        <w:spacing w:line="360" w:lineRule="auto"/>
                        <w:jc w:val="both"/>
                        <w:rPr>
                          <w:rFonts w:ascii="Times New Roman" w:hAnsi="Times New Roman" w:cs="Times New Roman"/>
                        </w:rPr>
                      </w:pPr>
                      <w:r>
                        <w:rPr>
                          <w:rFonts w:ascii="Times New Roman" w:hAnsi="Times New Roman" w:cs="Times New Roman"/>
                        </w:rPr>
                        <w:t>Fig.</w:t>
                      </w:r>
                      <w:r w:rsidRPr="0058344F">
                        <w:rPr>
                          <w:rFonts w:ascii="Times New Roman" w:hAnsi="Times New Roman" w:cs="Times New Roman"/>
                        </w:rPr>
                        <w:t xml:space="preserve"> </w:t>
                      </w:r>
                      <w:r w:rsidRPr="0058344F">
                        <w:rPr>
                          <w:rFonts w:ascii="Times New Roman" w:hAnsi="Times New Roman" w:cs="Times New Roman"/>
                        </w:rPr>
                        <w:fldChar w:fldCharType="begin"/>
                      </w:r>
                      <w:r w:rsidRPr="0058344F">
                        <w:rPr>
                          <w:rFonts w:ascii="Times New Roman" w:hAnsi="Times New Roman" w:cs="Times New Roman"/>
                        </w:rPr>
                        <w:instrText xml:space="preserve"> SEQ Figure \* ARABIC </w:instrText>
                      </w:r>
                      <w:r w:rsidRPr="0058344F">
                        <w:rPr>
                          <w:rFonts w:ascii="Times New Roman" w:hAnsi="Times New Roman" w:cs="Times New Roman"/>
                        </w:rPr>
                        <w:fldChar w:fldCharType="separate"/>
                      </w:r>
                      <w:r w:rsidR="002C0F3D">
                        <w:rPr>
                          <w:rFonts w:ascii="Times New Roman" w:hAnsi="Times New Roman" w:cs="Times New Roman"/>
                          <w:noProof/>
                        </w:rPr>
                        <w:t>35</w:t>
                      </w:r>
                      <w:r w:rsidRPr="0058344F">
                        <w:rPr>
                          <w:rFonts w:ascii="Times New Roman" w:hAnsi="Times New Roman" w:cs="Times New Roman"/>
                        </w:rPr>
                        <w:fldChar w:fldCharType="end"/>
                      </w:r>
                      <w:r w:rsidRPr="0058344F">
                        <w:rPr>
                          <w:rFonts w:ascii="Times New Roman" w:hAnsi="Times New Roman" w:cs="Times New Roman"/>
                        </w:rPr>
                        <w:t>: Defining mass properties of the tibia in ADAMS</w:t>
                      </w:r>
                      <w:r>
                        <w:rPr>
                          <w:rFonts w:ascii="Times New Roman" w:hAnsi="Times New Roman" w:cs="Times New Roman"/>
                        </w:rPr>
                        <w:t xml:space="preserve"> View</w:t>
                      </w:r>
                      <w:r w:rsidRPr="0058344F">
                        <w:rPr>
                          <w:rFonts w:ascii="Times New Roman" w:hAnsi="Times New Roman" w:cs="Times New Roman"/>
                        </w:rPr>
                        <w:t xml:space="preserve">. </w:t>
                      </w:r>
                      <w:r w:rsidRPr="008D74D3">
                        <w:rPr>
                          <w:rFonts w:ascii="Times New Roman" w:hAnsi="Times New Roman" w:cs="Times New Roman"/>
                        </w:rPr>
                        <w:t>In the ‘Density’ input line under the ‘M</w:t>
                      </w:r>
                      <w:r>
                        <w:rPr>
                          <w:rFonts w:ascii="Times New Roman" w:hAnsi="Times New Roman" w:cs="Times New Roman"/>
                        </w:rPr>
                        <w:t>odify Body’ command, the name</w:t>
                      </w:r>
                      <w:r w:rsidRPr="008D74D3">
                        <w:rPr>
                          <w:rFonts w:ascii="Times New Roman" w:hAnsi="Times New Roman" w:cs="Times New Roman"/>
                        </w:rPr>
                        <w:t>, ‘</w:t>
                      </w:r>
                      <w:proofErr w:type="spellStart"/>
                      <w:r w:rsidRPr="008D74D3">
                        <w:rPr>
                          <w:rFonts w:ascii="Times New Roman" w:hAnsi="Times New Roman" w:cs="Times New Roman"/>
                        </w:rPr>
                        <w:t>DV_bone_density</w:t>
                      </w:r>
                      <w:proofErr w:type="spellEnd"/>
                      <w:r w:rsidRPr="008D74D3">
                        <w:rPr>
                          <w:rFonts w:ascii="Times New Roman" w:hAnsi="Times New Roman" w:cs="Times New Roman"/>
                        </w:rPr>
                        <w:t>’ had been entered</w:t>
                      </w:r>
                      <w:r>
                        <w:rPr>
                          <w:rFonts w:ascii="Times New Roman" w:hAnsi="Times New Roman" w:cs="Times New Roman"/>
                        </w:rPr>
                        <w:t>. This is</w:t>
                      </w:r>
                      <w:r w:rsidRPr="008D74D3">
                        <w:rPr>
                          <w:rFonts w:ascii="Times New Roman" w:hAnsi="Times New Roman" w:cs="Times New Roman"/>
                        </w:rPr>
                        <w:t xml:space="preserve"> a design variable</w:t>
                      </w:r>
                      <w:r>
                        <w:rPr>
                          <w:rFonts w:ascii="Times New Roman" w:hAnsi="Times New Roman" w:cs="Times New Roman"/>
                        </w:rPr>
                        <w:t xml:space="preserve"> that contains the actual value, but can also be parameterized over a range of values for sensitivity analysis</w:t>
                      </w:r>
                      <w:r w:rsidRPr="008D74D3">
                        <w:rPr>
                          <w:rFonts w:ascii="Times New Roman" w:hAnsi="Times New Roman" w:cs="Times New Roman"/>
                        </w:rPr>
                        <w:t>.</w:t>
                      </w:r>
                    </w:p>
                    <w:p w14:paraId="3B9CBDDA" w14:textId="1A4949A2" w:rsidR="00567ECF" w:rsidRPr="0058344F" w:rsidRDefault="00567ECF" w:rsidP="00C01AFA">
                      <w:pPr>
                        <w:keepNext/>
                        <w:spacing w:line="360" w:lineRule="auto"/>
                        <w:jc w:val="center"/>
                        <w:rPr>
                          <w:rFonts w:ascii="Times New Roman" w:hAnsi="Times New Roman" w:cs="Times New Roman"/>
                        </w:rPr>
                      </w:pPr>
                    </w:p>
                  </w:txbxContent>
                </v:textbox>
                <w10:wrap type="tight" anchorx="margin"/>
              </v:shape>
            </w:pict>
          </mc:Fallback>
        </mc:AlternateContent>
      </w:r>
    </w:p>
    <w:p w14:paraId="5D8A57F4" w14:textId="77777777" w:rsidR="00BF02A6" w:rsidRPr="00AD07F2" w:rsidRDefault="00BF02A6" w:rsidP="003524BF">
      <w:pPr>
        <w:spacing w:line="360" w:lineRule="auto"/>
        <w:ind w:left="180"/>
        <w:rPr>
          <w:rFonts w:ascii="Times New Roman" w:hAnsi="Times New Roman" w:cs="Times New Roman"/>
          <w:i/>
          <w:sz w:val="24"/>
          <w:szCs w:val="24"/>
        </w:rPr>
      </w:pPr>
    </w:p>
    <w:p w14:paraId="1F5D1824" w14:textId="77777777" w:rsidR="00AD0173" w:rsidRPr="003B2A55" w:rsidRDefault="00AD0173" w:rsidP="007A3D74">
      <w:pPr>
        <w:pStyle w:val="ListParagraph"/>
        <w:numPr>
          <w:ilvl w:val="0"/>
          <w:numId w:val="12"/>
        </w:numPr>
        <w:spacing w:line="360" w:lineRule="auto"/>
        <w:jc w:val="both"/>
        <w:rPr>
          <w:rFonts w:asciiTheme="majorBidi" w:hAnsiTheme="majorBidi" w:cstheme="majorBidi"/>
          <w:b/>
          <w:sz w:val="24"/>
          <w:szCs w:val="36"/>
        </w:rPr>
      </w:pPr>
      <w:r w:rsidRPr="003B2A55">
        <w:rPr>
          <w:rFonts w:asciiTheme="majorBidi" w:hAnsiTheme="majorBidi" w:cstheme="majorBidi"/>
          <w:b/>
          <w:sz w:val="24"/>
          <w:szCs w:val="36"/>
        </w:rPr>
        <w:t>Joints</w:t>
      </w:r>
    </w:p>
    <w:p w14:paraId="52400CF7" w14:textId="77777777" w:rsidR="003078A3" w:rsidRPr="003078A3" w:rsidRDefault="003078A3" w:rsidP="003078A3">
      <w:pPr>
        <w:spacing w:line="360" w:lineRule="auto"/>
        <w:jc w:val="both"/>
        <w:rPr>
          <w:rFonts w:asciiTheme="majorBidi" w:hAnsiTheme="majorBidi" w:cstheme="majorBidi"/>
          <w:sz w:val="24"/>
          <w:szCs w:val="36"/>
        </w:rPr>
      </w:pPr>
      <w:r w:rsidRPr="003078A3">
        <w:rPr>
          <w:rFonts w:asciiTheme="majorBidi" w:hAnsiTheme="majorBidi" w:cstheme="majorBidi"/>
          <w:sz w:val="24"/>
          <w:szCs w:val="36"/>
        </w:rPr>
        <w:t>Define the following joints (i.e., constraints) between the model parts. These joints rigidly constrain cartilage to bone geometries.</w:t>
      </w:r>
    </w:p>
    <w:p w14:paraId="632BA839" w14:textId="45651177" w:rsidR="00AD0173" w:rsidRDefault="00AD0173" w:rsidP="007A3D74">
      <w:pPr>
        <w:pStyle w:val="ListParagraph"/>
        <w:numPr>
          <w:ilvl w:val="0"/>
          <w:numId w:val="13"/>
        </w:numPr>
        <w:spacing w:line="360" w:lineRule="auto"/>
        <w:jc w:val="both"/>
        <w:rPr>
          <w:rFonts w:asciiTheme="majorBidi" w:hAnsiTheme="majorBidi" w:cstheme="majorBidi"/>
          <w:sz w:val="24"/>
          <w:szCs w:val="36"/>
        </w:rPr>
      </w:pPr>
      <w:r>
        <w:rPr>
          <w:rFonts w:asciiTheme="majorBidi" w:hAnsiTheme="majorBidi" w:cstheme="majorBidi"/>
          <w:sz w:val="24"/>
          <w:szCs w:val="36"/>
        </w:rPr>
        <w:t>A fixed joint</w:t>
      </w:r>
      <w:r w:rsidR="006773A6">
        <w:rPr>
          <w:rFonts w:asciiTheme="majorBidi" w:hAnsiTheme="majorBidi" w:cstheme="majorBidi"/>
          <w:sz w:val="24"/>
          <w:szCs w:val="36"/>
        </w:rPr>
        <w:t xml:space="preserve"> (i.e., zero degrees of freedom)</w:t>
      </w:r>
      <w:r>
        <w:rPr>
          <w:rFonts w:asciiTheme="majorBidi" w:hAnsiTheme="majorBidi" w:cstheme="majorBidi"/>
          <w:sz w:val="24"/>
          <w:szCs w:val="36"/>
        </w:rPr>
        <w:t xml:space="preserve"> between lateral femoral cartilage and femur</w:t>
      </w:r>
    </w:p>
    <w:p w14:paraId="1CE1717E" w14:textId="77777777" w:rsidR="00663684" w:rsidRDefault="00663684" w:rsidP="00663684">
      <w:pPr>
        <w:pStyle w:val="ListParagraph"/>
        <w:spacing w:line="360" w:lineRule="auto"/>
        <w:jc w:val="both"/>
        <w:rPr>
          <w:rFonts w:asciiTheme="majorBidi" w:hAnsiTheme="majorBidi" w:cstheme="majorBidi"/>
          <w:sz w:val="24"/>
          <w:szCs w:val="36"/>
        </w:rPr>
      </w:pPr>
      <w:r>
        <w:rPr>
          <w:rFonts w:asciiTheme="majorBidi" w:hAnsiTheme="majorBidi" w:cstheme="majorBidi"/>
          <w:sz w:val="24"/>
          <w:szCs w:val="36"/>
        </w:rPr>
        <w:t>Location: 0</w:t>
      </w:r>
      <w:proofErr w:type="gramStart"/>
      <w:r>
        <w:rPr>
          <w:rFonts w:asciiTheme="majorBidi" w:hAnsiTheme="majorBidi" w:cstheme="majorBidi"/>
          <w:sz w:val="24"/>
          <w:szCs w:val="36"/>
        </w:rPr>
        <w:t>,0,0</w:t>
      </w:r>
      <w:proofErr w:type="gramEnd"/>
    </w:p>
    <w:p w14:paraId="0FCBC000" w14:textId="77777777" w:rsidR="00663684" w:rsidRDefault="00663684" w:rsidP="00663684">
      <w:pPr>
        <w:pStyle w:val="ListParagraph"/>
        <w:spacing w:line="360" w:lineRule="auto"/>
        <w:jc w:val="both"/>
        <w:rPr>
          <w:rFonts w:asciiTheme="majorBidi" w:hAnsiTheme="majorBidi" w:cstheme="majorBidi"/>
          <w:sz w:val="24"/>
          <w:szCs w:val="36"/>
        </w:rPr>
      </w:pPr>
      <w:r>
        <w:rPr>
          <w:rFonts w:asciiTheme="majorBidi" w:hAnsiTheme="majorBidi" w:cstheme="majorBidi"/>
          <w:sz w:val="24"/>
          <w:szCs w:val="36"/>
        </w:rPr>
        <w:t>Orientation: 0</w:t>
      </w:r>
      <w:proofErr w:type="gramStart"/>
      <w:r>
        <w:rPr>
          <w:rFonts w:asciiTheme="majorBidi" w:hAnsiTheme="majorBidi" w:cstheme="majorBidi"/>
          <w:sz w:val="24"/>
          <w:szCs w:val="36"/>
        </w:rPr>
        <w:t>,0,0</w:t>
      </w:r>
      <w:proofErr w:type="gramEnd"/>
    </w:p>
    <w:p w14:paraId="16916F95" w14:textId="77777777" w:rsidR="00AD0173" w:rsidRDefault="00AD0173" w:rsidP="007A3D74">
      <w:pPr>
        <w:pStyle w:val="ListParagraph"/>
        <w:numPr>
          <w:ilvl w:val="0"/>
          <w:numId w:val="13"/>
        </w:numPr>
        <w:spacing w:line="360" w:lineRule="auto"/>
        <w:jc w:val="both"/>
        <w:rPr>
          <w:rFonts w:asciiTheme="majorBidi" w:hAnsiTheme="majorBidi" w:cstheme="majorBidi"/>
          <w:sz w:val="24"/>
          <w:szCs w:val="36"/>
        </w:rPr>
      </w:pPr>
      <w:r w:rsidRPr="00602F23">
        <w:rPr>
          <w:rFonts w:asciiTheme="majorBidi" w:hAnsiTheme="majorBidi" w:cstheme="majorBidi"/>
          <w:sz w:val="24"/>
          <w:szCs w:val="36"/>
        </w:rPr>
        <w:t xml:space="preserve"> </w:t>
      </w:r>
      <w:r>
        <w:rPr>
          <w:rFonts w:asciiTheme="majorBidi" w:hAnsiTheme="majorBidi" w:cstheme="majorBidi"/>
          <w:sz w:val="24"/>
          <w:szCs w:val="36"/>
        </w:rPr>
        <w:t>A fixed joint between medial femoral cartilage and femur</w:t>
      </w:r>
    </w:p>
    <w:p w14:paraId="647267B7" w14:textId="77777777" w:rsidR="00663684" w:rsidRDefault="00663684" w:rsidP="00663684">
      <w:pPr>
        <w:pStyle w:val="ListParagraph"/>
        <w:spacing w:line="360" w:lineRule="auto"/>
        <w:jc w:val="both"/>
        <w:rPr>
          <w:rFonts w:asciiTheme="majorBidi" w:hAnsiTheme="majorBidi" w:cstheme="majorBidi"/>
          <w:sz w:val="24"/>
          <w:szCs w:val="36"/>
        </w:rPr>
      </w:pPr>
      <w:r>
        <w:rPr>
          <w:rFonts w:asciiTheme="majorBidi" w:hAnsiTheme="majorBidi" w:cstheme="majorBidi"/>
          <w:sz w:val="24"/>
          <w:szCs w:val="36"/>
        </w:rPr>
        <w:t>Location: 0</w:t>
      </w:r>
      <w:proofErr w:type="gramStart"/>
      <w:r>
        <w:rPr>
          <w:rFonts w:asciiTheme="majorBidi" w:hAnsiTheme="majorBidi" w:cstheme="majorBidi"/>
          <w:sz w:val="24"/>
          <w:szCs w:val="36"/>
        </w:rPr>
        <w:t>,0,0</w:t>
      </w:r>
      <w:proofErr w:type="gramEnd"/>
    </w:p>
    <w:p w14:paraId="1401C75A" w14:textId="77777777" w:rsidR="00663684" w:rsidRDefault="00663684" w:rsidP="00663684">
      <w:pPr>
        <w:pStyle w:val="ListParagraph"/>
        <w:spacing w:line="360" w:lineRule="auto"/>
        <w:jc w:val="both"/>
        <w:rPr>
          <w:rFonts w:asciiTheme="majorBidi" w:hAnsiTheme="majorBidi" w:cstheme="majorBidi"/>
          <w:sz w:val="24"/>
          <w:szCs w:val="36"/>
        </w:rPr>
      </w:pPr>
      <w:r>
        <w:rPr>
          <w:rFonts w:asciiTheme="majorBidi" w:hAnsiTheme="majorBidi" w:cstheme="majorBidi"/>
          <w:sz w:val="24"/>
          <w:szCs w:val="36"/>
        </w:rPr>
        <w:t>Orientation: 0</w:t>
      </w:r>
      <w:proofErr w:type="gramStart"/>
      <w:r>
        <w:rPr>
          <w:rFonts w:asciiTheme="majorBidi" w:hAnsiTheme="majorBidi" w:cstheme="majorBidi"/>
          <w:sz w:val="24"/>
          <w:szCs w:val="36"/>
        </w:rPr>
        <w:t>,0,0</w:t>
      </w:r>
      <w:proofErr w:type="gramEnd"/>
    </w:p>
    <w:p w14:paraId="23498271" w14:textId="77777777" w:rsidR="00AD0173" w:rsidRDefault="00AD0173" w:rsidP="007A3D74">
      <w:pPr>
        <w:pStyle w:val="ListParagraph"/>
        <w:numPr>
          <w:ilvl w:val="0"/>
          <w:numId w:val="13"/>
        </w:numPr>
        <w:spacing w:line="360" w:lineRule="auto"/>
        <w:jc w:val="both"/>
        <w:rPr>
          <w:rFonts w:asciiTheme="majorBidi" w:hAnsiTheme="majorBidi" w:cstheme="majorBidi"/>
          <w:sz w:val="24"/>
          <w:szCs w:val="36"/>
        </w:rPr>
      </w:pPr>
      <w:r>
        <w:rPr>
          <w:rFonts w:asciiTheme="majorBidi" w:hAnsiTheme="majorBidi" w:cstheme="majorBidi"/>
          <w:sz w:val="24"/>
          <w:szCs w:val="36"/>
        </w:rPr>
        <w:t>A fixed joint between lateral tibial cartilage and tibia</w:t>
      </w:r>
    </w:p>
    <w:p w14:paraId="561DEC1C" w14:textId="77777777" w:rsidR="00663684" w:rsidRDefault="00663684" w:rsidP="00663684">
      <w:pPr>
        <w:pStyle w:val="ListParagraph"/>
        <w:spacing w:line="360" w:lineRule="auto"/>
        <w:jc w:val="both"/>
        <w:rPr>
          <w:rFonts w:asciiTheme="majorBidi" w:hAnsiTheme="majorBidi" w:cstheme="majorBidi"/>
          <w:sz w:val="24"/>
          <w:szCs w:val="36"/>
        </w:rPr>
      </w:pPr>
      <w:r>
        <w:rPr>
          <w:rFonts w:asciiTheme="majorBidi" w:hAnsiTheme="majorBidi" w:cstheme="majorBidi"/>
          <w:sz w:val="24"/>
          <w:szCs w:val="36"/>
        </w:rPr>
        <w:t>Location: 0</w:t>
      </w:r>
      <w:proofErr w:type="gramStart"/>
      <w:r>
        <w:rPr>
          <w:rFonts w:asciiTheme="majorBidi" w:hAnsiTheme="majorBidi" w:cstheme="majorBidi"/>
          <w:sz w:val="24"/>
          <w:szCs w:val="36"/>
        </w:rPr>
        <w:t>,0,0</w:t>
      </w:r>
      <w:proofErr w:type="gramEnd"/>
    </w:p>
    <w:p w14:paraId="54F7DDD0" w14:textId="77777777" w:rsidR="00663684" w:rsidRDefault="00663684" w:rsidP="00663684">
      <w:pPr>
        <w:pStyle w:val="ListParagraph"/>
        <w:spacing w:line="360" w:lineRule="auto"/>
        <w:jc w:val="both"/>
        <w:rPr>
          <w:rFonts w:asciiTheme="majorBidi" w:hAnsiTheme="majorBidi" w:cstheme="majorBidi"/>
          <w:sz w:val="24"/>
          <w:szCs w:val="36"/>
        </w:rPr>
      </w:pPr>
      <w:r>
        <w:rPr>
          <w:rFonts w:asciiTheme="majorBidi" w:hAnsiTheme="majorBidi" w:cstheme="majorBidi"/>
          <w:sz w:val="24"/>
          <w:szCs w:val="36"/>
        </w:rPr>
        <w:t>Orientation: 0</w:t>
      </w:r>
      <w:proofErr w:type="gramStart"/>
      <w:r>
        <w:rPr>
          <w:rFonts w:asciiTheme="majorBidi" w:hAnsiTheme="majorBidi" w:cstheme="majorBidi"/>
          <w:sz w:val="24"/>
          <w:szCs w:val="36"/>
        </w:rPr>
        <w:t>,0,0</w:t>
      </w:r>
      <w:proofErr w:type="gramEnd"/>
    </w:p>
    <w:p w14:paraId="44056721" w14:textId="77777777" w:rsidR="00AD0173" w:rsidRDefault="00AD0173" w:rsidP="007A3D74">
      <w:pPr>
        <w:pStyle w:val="ListParagraph"/>
        <w:numPr>
          <w:ilvl w:val="0"/>
          <w:numId w:val="13"/>
        </w:numPr>
        <w:spacing w:line="360" w:lineRule="auto"/>
        <w:jc w:val="both"/>
        <w:rPr>
          <w:rFonts w:asciiTheme="majorBidi" w:hAnsiTheme="majorBidi" w:cstheme="majorBidi"/>
          <w:sz w:val="24"/>
          <w:szCs w:val="36"/>
        </w:rPr>
      </w:pPr>
      <w:r>
        <w:rPr>
          <w:rFonts w:asciiTheme="majorBidi" w:hAnsiTheme="majorBidi" w:cstheme="majorBidi"/>
          <w:sz w:val="24"/>
          <w:szCs w:val="36"/>
        </w:rPr>
        <w:lastRenderedPageBreak/>
        <w:t>A fixed joint between medial tibial cartilage and tibia</w:t>
      </w:r>
    </w:p>
    <w:p w14:paraId="1E522C6A" w14:textId="77777777" w:rsidR="00663684" w:rsidRDefault="00663684" w:rsidP="00663684">
      <w:pPr>
        <w:pStyle w:val="ListParagraph"/>
        <w:spacing w:line="360" w:lineRule="auto"/>
        <w:jc w:val="both"/>
        <w:rPr>
          <w:rFonts w:asciiTheme="majorBidi" w:hAnsiTheme="majorBidi" w:cstheme="majorBidi"/>
          <w:sz w:val="24"/>
          <w:szCs w:val="36"/>
        </w:rPr>
      </w:pPr>
      <w:r>
        <w:rPr>
          <w:rFonts w:asciiTheme="majorBidi" w:hAnsiTheme="majorBidi" w:cstheme="majorBidi"/>
          <w:sz w:val="24"/>
          <w:szCs w:val="36"/>
        </w:rPr>
        <w:t>Location: 0</w:t>
      </w:r>
      <w:proofErr w:type="gramStart"/>
      <w:r>
        <w:rPr>
          <w:rFonts w:asciiTheme="majorBidi" w:hAnsiTheme="majorBidi" w:cstheme="majorBidi"/>
          <w:sz w:val="24"/>
          <w:szCs w:val="36"/>
        </w:rPr>
        <w:t>,0,0</w:t>
      </w:r>
      <w:proofErr w:type="gramEnd"/>
    </w:p>
    <w:p w14:paraId="517EA6AA" w14:textId="77777777" w:rsidR="00663684" w:rsidRPr="00663684" w:rsidRDefault="00663684" w:rsidP="00663684">
      <w:pPr>
        <w:pStyle w:val="ListParagraph"/>
        <w:spacing w:line="360" w:lineRule="auto"/>
        <w:jc w:val="both"/>
        <w:rPr>
          <w:rFonts w:asciiTheme="majorBidi" w:hAnsiTheme="majorBidi" w:cstheme="majorBidi"/>
          <w:sz w:val="24"/>
          <w:szCs w:val="36"/>
        </w:rPr>
      </w:pPr>
      <w:r>
        <w:rPr>
          <w:rFonts w:asciiTheme="majorBidi" w:hAnsiTheme="majorBidi" w:cstheme="majorBidi"/>
          <w:sz w:val="24"/>
          <w:szCs w:val="36"/>
        </w:rPr>
        <w:t>Orientation: 0</w:t>
      </w:r>
      <w:proofErr w:type="gramStart"/>
      <w:r>
        <w:rPr>
          <w:rFonts w:asciiTheme="majorBidi" w:hAnsiTheme="majorBidi" w:cstheme="majorBidi"/>
          <w:sz w:val="24"/>
          <w:szCs w:val="36"/>
        </w:rPr>
        <w:t>,0,0</w:t>
      </w:r>
      <w:proofErr w:type="gramEnd"/>
    </w:p>
    <w:p w14:paraId="02CC9E87" w14:textId="77777777" w:rsidR="00AD0173" w:rsidRDefault="00AD0173" w:rsidP="00BF02A6">
      <w:pPr>
        <w:spacing w:line="360" w:lineRule="auto"/>
        <w:ind w:left="180"/>
        <w:jc w:val="both"/>
        <w:rPr>
          <w:rFonts w:asciiTheme="majorBidi" w:hAnsiTheme="majorBidi" w:cstheme="majorBidi"/>
          <w:sz w:val="24"/>
          <w:szCs w:val="36"/>
        </w:rPr>
      </w:pPr>
    </w:p>
    <w:p w14:paraId="7EEA618D" w14:textId="22EC80DA" w:rsidR="00AD0173" w:rsidRDefault="00AD0173" w:rsidP="00BF02A6">
      <w:pPr>
        <w:spacing w:line="360" w:lineRule="auto"/>
        <w:ind w:left="180"/>
        <w:jc w:val="both"/>
        <w:rPr>
          <w:rFonts w:asciiTheme="majorBidi" w:hAnsiTheme="majorBidi" w:cstheme="majorBidi"/>
          <w:sz w:val="24"/>
          <w:szCs w:val="36"/>
        </w:rPr>
      </w:pPr>
      <w:r>
        <w:rPr>
          <w:rFonts w:asciiTheme="majorBidi" w:hAnsiTheme="majorBidi" w:cstheme="majorBidi"/>
          <w:sz w:val="24"/>
          <w:szCs w:val="36"/>
        </w:rPr>
        <w:t xml:space="preserve">An example of how we </w:t>
      </w:r>
      <w:r w:rsidR="0027480C">
        <w:rPr>
          <w:rFonts w:asciiTheme="majorBidi" w:hAnsiTheme="majorBidi" w:cstheme="majorBidi"/>
          <w:sz w:val="24"/>
          <w:szCs w:val="36"/>
        </w:rPr>
        <w:t xml:space="preserve">defined </w:t>
      </w:r>
      <w:r>
        <w:rPr>
          <w:rFonts w:asciiTheme="majorBidi" w:hAnsiTheme="majorBidi" w:cstheme="majorBidi"/>
          <w:sz w:val="24"/>
          <w:szCs w:val="36"/>
        </w:rPr>
        <w:t xml:space="preserve">a fixed joint in </w:t>
      </w:r>
      <w:r w:rsidR="0027480C">
        <w:rPr>
          <w:rFonts w:asciiTheme="majorBidi" w:hAnsiTheme="majorBidi" w:cstheme="majorBidi"/>
          <w:sz w:val="24"/>
          <w:szCs w:val="36"/>
        </w:rPr>
        <w:t>ADAMS</w:t>
      </w:r>
      <w:r w:rsidR="00D342E7">
        <w:rPr>
          <w:rFonts w:asciiTheme="majorBidi" w:hAnsiTheme="majorBidi" w:cstheme="majorBidi"/>
          <w:sz w:val="24"/>
          <w:szCs w:val="36"/>
        </w:rPr>
        <w:t xml:space="preserve"> (</w:t>
      </w:r>
      <w:r w:rsidR="006C5B62">
        <w:rPr>
          <w:rFonts w:asciiTheme="majorBidi" w:hAnsiTheme="majorBidi" w:cstheme="majorBidi"/>
          <w:sz w:val="24"/>
          <w:szCs w:val="36"/>
        </w:rPr>
        <w:t>Fig.</w:t>
      </w:r>
      <w:r w:rsidR="0058344F">
        <w:rPr>
          <w:rFonts w:asciiTheme="majorBidi" w:hAnsiTheme="majorBidi" w:cstheme="majorBidi"/>
          <w:sz w:val="24"/>
          <w:szCs w:val="36"/>
        </w:rPr>
        <w:t xml:space="preserve"> 35</w:t>
      </w:r>
      <w:r w:rsidR="00D342E7">
        <w:rPr>
          <w:rFonts w:asciiTheme="majorBidi" w:hAnsiTheme="majorBidi" w:cstheme="majorBidi"/>
          <w:sz w:val="24"/>
          <w:szCs w:val="36"/>
        </w:rPr>
        <w:t>)</w:t>
      </w:r>
      <w:r>
        <w:rPr>
          <w:rFonts w:asciiTheme="majorBidi" w:hAnsiTheme="majorBidi" w:cstheme="majorBidi"/>
          <w:sz w:val="24"/>
          <w:szCs w:val="36"/>
        </w:rPr>
        <w:t>:</w:t>
      </w:r>
    </w:p>
    <w:p w14:paraId="67FC84CC" w14:textId="77777777" w:rsidR="0058344F" w:rsidRDefault="0027480C" w:rsidP="0058344F">
      <w:pPr>
        <w:keepNext/>
        <w:spacing w:after="0" w:line="276" w:lineRule="auto"/>
        <w:ind w:left="187"/>
        <w:jc w:val="center"/>
      </w:pPr>
      <w:r>
        <w:rPr>
          <w:noProof/>
        </w:rPr>
        <w:drawing>
          <wp:inline distT="0" distB="0" distL="0" distR="0" wp14:anchorId="27CDC61E" wp14:editId="257F4EAB">
            <wp:extent cx="4038600" cy="2861391"/>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044781" cy="2865770"/>
                    </a:xfrm>
                    <a:prstGeom prst="rect">
                      <a:avLst/>
                    </a:prstGeom>
                  </pic:spPr>
                </pic:pic>
              </a:graphicData>
            </a:graphic>
          </wp:inline>
        </w:drawing>
      </w:r>
    </w:p>
    <w:p w14:paraId="00AD6D7E" w14:textId="1D209F33" w:rsidR="00AD0173" w:rsidRPr="0058344F" w:rsidRDefault="006C5B62" w:rsidP="003078A3">
      <w:pPr>
        <w:keepNext/>
        <w:spacing w:line="360" w:lineRule="auto"/>
        <w:jc w:val="center"/>
        <w:rPr>
          <w:rFonts w:ascii="Times New Roman" w:hAnsi="Times New Roman" w:cs="Times New Roman"/>
        </w:rPr>
      </w:pPr>
      <w:r>
        <w:rPr>
          <w:rFonts w:ascii="Times New Roman" w:hAnsi="Times New Roman" w:cs="Times New Roman"/>
        </w:rPr>
        <w:t>Fig.</w:t>
      </w:r>
      <w:r w:rsidR="0058344F" w:rsidRPr="0058344F">
        <w:rPr>
          <w:rFonts w:ascii="Times New Roman" w:hAnsi="Times New Roman" w:cs="Times New Roman"/>
        </w:rPr>
        <w:t xml:space="preserve"> </w:t>
      </w:r>
      <w:r w:rsidR="0058344F" w:rsidRPr="0058344F">
        <w:rPr>
          <w:rFonts w:ascii="Times New Roman" w:hAnsi="Times New Roman" w:cs="Times New Roman"/>
        </w:rPr>
        <w:fldChar w:fldCharType="begin"/>
      </w:r>
      <w:r w:rsidR="0058344F" w:rsidRPr="0058344F">
        <w:rPr>
          <w:rFonts w:ascii="Times New Roman" w:hAnsi="Times New Roman" w:cs="Times New Roman"/>
        </w:rPr>
        <w:instrText xml:space="preserve"> SEQ Figure \* ARABIC </w:instrText>
      </w:r>
      <w:r w:rsidR="0058344F" w:rsidRPr="0058344F">
        <w:rPr>
          <w:rFonts w:ascii="Times New Roman" w:hAnsi="Times New Roman" w:cs="Times New Roman"/>
        </w:rPr>
        <w:fldChar w:fldCharType="separate"/>
      </w:r>
      <w:r w:rsidR="002C0F3D">
        <w:rPr>
          <w:rFonts w:ascii="Times New Roman" w:hAnsi="Times New Roman" w:cs="Times New Roman"/>
          <w:noProof/>
        </w:rPr>
        <w:t>36</w:t>
      </w:r>
      <w:r w:rsidR="0058344F" w:rsidRPr="0058344F">
        <w:rPr>
          <w:rFonts w:ascii="Times New Roman" w:hAnsi="Times New Roman" w:cs="Times New Roman"/>
        </w:rPr>
        <w:fldChar w:fldCharType="end"/>
      </w:r>
      <w:r w:rsidR="0058344F" w:rsidRPr="0058344F">
        <w:rPr>
          <w:rFonts w:ascii="Times New Roman" w:hAnsi="Times New Roman" w:cs="Times New Roman"/>
        </w:rPr>
        <w:t xml:space="preserve">: </w:t>
      </w:r>
      <w:r w:rsidR="003078A3" w:rsidRPr="0058344F">
        <w:rPr>
          <w:rFonts w:ascii="Times New Roman" w:hAnsi="Times New Roman" w:cs="Times New Roman"/>
        </w:rPr>
        <w:t>Example of defining a fixed joint in ADAMS</w:t>
      </w:r>
      <w:r w:rsidR="003078A3">
        <w:rPr>
          <w:rFonts w:ascii="Times New Roman" w:hAnsi="Times New Roman" w:cs="Times New Roman"/>
        </w:rPr>
        <w:t xml:space="preserve"> View</w:t>
      </w:r>
      <w:r w:rsidR="003078A3" w:rsidRPr="0058344F">
        <w:rPr>
          <w:rFonts w:ascii="Times New Roman" w:hAnsi="Times New Roman" w:cs="Times New Roman"/>
        </w:rPr>
        <w:t xml:space="preserve"> between the medial cartilage of the tibia</w:t>
      </w:r>
      <w:r w:rsidR="003078A3">
        <w:rPr>
          <w:rFonts w:ascii="Times New Roman" w:hAnsi="Times New Roman" w:cs="Times New Roman"/>
        </w:rPr>
        <w:t xml:space="preserve"> (First Body: </w:t>
      </w:r>
      <w:proofErr w:type="spellStart"/>
      <w:r w:rsidR="003078A3">
        <w:rPr>
          <w:rFonts w:ascii="Times New Roman" w:hAnsi="Times New Roman" w:cs="Times New Roman"/>
        </w:rPr>
        <w:t>TibCartMed</w:t>
      </w:r>
      <w:proofErr w:type="spellEnd"/>
      <w:r w:rsidR="003078A3">
        <w:rPr>
          <w:rFonts w:ascii="Times New Roman" w:hAnsi="Times New Roman" w:cs="Times New Roman"/>
        </w:rPr>
        <w:t xml:space="preserve">) and the Tibia (Second Body: </w:t>
      </w:r>
      <w:proofErr w:type="spellStart"/>
      <w:r w:rsidR="003078A3">
        <w:rPr>
          <w:rFonts w:ascii="Times New Roman" w:hAnsi="Times New Roman" w:cs="Times New Roman"/>
        </w:rPr>
        <w:t>Tib</w:t>
      </w:r>
      <w:proofErr w:type="spellEnd"/>
      <w:r w:rsidR="003078A3">
        <w:rPr>
          <w:rFonts w:ascii="Times New Roman" w:hAnsi="Times New Roman" w:cs="Times New Roman"/>
        </w:rPr>
        <w:t>).</w:t>
      </w:r>
    </w:p>
    <w:p w14:paraId="184E2A5B" w14:textId="77777777" w:rsidR="00AD0173" w:rsidRDefault="00AD0173" w:rsidP="00AD0173">
      <w:pPr>
        <w:spacing w:line="276" w:lineRule="auto"/>
        <w:ind w:left="180"/>
        <w:rPr>
          <w:rFonts w:asciiTheme="majorBidi" w:hAnsiTheme="majorBidi" w:cstheme="majorBidi"/>
          <w:sz w:val="24"/>
          <w:szCs w:val="36"/>
        </w:rPr>
      </w:pPr>
    </w:p>
    <w:p w14:paraId="09BBA5A7" w14:textId="77777777" w:rsidR="00AD0173" w:rsidRPr="00787823" w:rsidRDefault="00AD0173" w:rsidP="007A3D74">
      <w:pPr>
        <w:pStyle w:val="ListParagraph"/>
        <w:numPr>
          <w:ilvl w:val="0"/>
          <w:numId w:val="12"/>
        </w:numPr>
        <w:spacing w:line="276" w:lineRule="auto"/>
        <w:rPr>
          <w:rFonts w:asciiTheme="majorBidi" w:hAnsiTheme="majorBidi" w:cstheme="majorBidi"/>
          <w:b/>
          <w:sz w:val="24"/>
          <w:szCs w:val="24"/>
        </w:rPr>
      </w:pPr>
      <w:r w:rsidRPr="00787823">
        <w:rPr>
          <w:rFonts w:asciiTheme="majorBidi" w:hAnsiTheme="majorBidi" w:cstheme="majorBidi"/>
          <w:b/>
          <w:sz w:val="24"/>
          <w:szCs w:val="24"/>
        </w:rPr>
        <w:t>Forces</w:t>
      </w:r>
    </w:p>
    <w:p w14:paraId="7ECEA64F" w14:textId="77777777" w:rsidR="002A2503" w:rsidRDefault="00AD0173" w:rsidP="00BF02A6">
      <w:pPr>
        <w:spacing w:after="0" w:line="360" w:lineRule="auto"/>
        <w:ind w:left="180"/>
        <w:jc w:val="both"/>
        <w:rPr>
          <w:rFonts w:asciiTheme="majorBidi" w:hAnsiTheme="majorBidi" w:cstheme="majorBidi"/>
          <w:sz w:val="24"/>
          <w:szCs w:val="36"/>
        </w:rPr>
      </w:pPr>
      <w:r w:rsidRPr="00B22329">
        <w:rPr>
          <w:rFonts w:asciiTheme="majorBidi" w:hAnsiTheme="majorBidi" w:cstheme="majorBidi"/>
          <w:b/>
          <w:sz w:val="24"/>
          <w:szCs w:val="36"/>
        </w:rPr>
        <w:t>Ligament forces:</w:t>
      </w:r>
      <w:r>
        <w:rPr>
          <w:rFonts w:asciiTheme="majorBidi" w:hAnsiTheme="majorBidi" w:cstheme="majorBidi"/>
          <w:sz w:val="24"/>
          <w:szCs w:val="36"/>
        </w:rPr>
        <w:t xml:space="preserve"> </w:t>
      </w:r>
    </w:p>
    <w:tbl>
      <w:tblPr>
        <w:tblW w:w="10048" w:type="dxa"/>
        <w:tblLook w:val="04A0" w:firstRow="1" w:lastRow="0" w:firstColumn="1" w:lastColumn="0" w:noHBand="0" w:noVBand="1"/>
      </w:tblPr>
      <w:tblGrid>
        <w:gridCol w:w="8838"/>
        <w:gridCol w:w="1210"/>
      </w:tblGrid>
      <w:tr w:rsidR="00AD0173" w:rsidRPr="005E3BED" w14:paraId="48A6DC8D" w14:textId="77777777" w:rsidTr="0011723A">
        <w:tc>
          <w:tcPr>
            <w:tcW w:w="8838" w:type="dxa"/>
          </w:tcPr>
          <w:p w14:paraId="70BE4945" w14:textId="3C047486" w:rsidR="003078A3" w:rsidRPr="00B22329" w:rsidRDefault="003078A3" w:rsidP="003078A3">
            <w:pPr>
              <w:spacing w:after="0" w:line="360" w:lineRule="auto"/>
              <w:ind w:left="180"/>
              <w:jc w:val="both"/>
              <w:rPr>
                <w:rFonts w:asciiTheme="majorBidi" w:hAnsiTheme="majorBidi" w:cstheme="majorBidi"/>
                <w:sz w:val="24"/>
                <w:szCs w:val="36"/>
              </w:rPr>
            </w:pPr>
            <w:r>
              <w:rPr>
                <w:rFonts w:asciiTheme="majorBidi" w:hAnsiTheme="majorBidi" w:cstheme="majorBidi"/>
                <w:sz w:val="24"/>
                <w:szCs w:val="36"/>
              </w:rPr>
              <w:t>Define the force-elongation response curves of the 4</w:t>
            </w:r>
            <w:r w:rsidRPr="00582659">
              <w:rPr>
                <w:rFonts w:asciiTheme="majorBidi" w:hAnsiTheme="majorBidi" w:cstheme="majorBidi"/>
                <w:sz w:val="24"/>
                <w:szCs w:val="36"/>
              </w:rPr>
              <w:t>5 fibers representing 13 different ligaments</w:t>
            </w:r>
            <w:r w:rsidDel="002478CC">
              <w:rPr>
                <w:rFonts w:asciiTheme="majorBidi" w:hAnsiTheme="majorBidi" w:cstheme="majorBidi"/>
                <w:sz w:val="24"/>
                <w:szCs w:val="36"/>
              </w:rPr>
              <w:t xml:space="preserve"> </w:t>
            </w:r>
            <w:r>
              <w:rPr>
                <w:rFonts w:asciiTheme="majorBidi" w:hAnsiTheme="majorBidi" w:cstheme="majorBidi"/>
                <w:sz w:val="24"/>
                <w:szCs w:val="36"/>
              </w:rPr>
              <w:t>in ADAMS View. Represent f</w:t>
            </w:r>
            <w:r w:rsidRPr="00B22329">
              <w:rPr>
                <w:rFonts w:asciiTheme="majorBidi" w:hAnsiTheme="majorBidi" w:cstheme="majorBidi"/>
                <w:sz w:val="24"/>
                <w:szCs w:val="36"/>
              </w:rPr>
              <w:t xml:space="preserve">ibers with straight-line force elements </w:t>
            </w:r>
            <w:r>
              <w:rPr>
                <w:rFonts w:asciiTheme="majorBidi" w:hAnsiTheme="majorBidi" w:cstheme="majorBidi"/>
                <w:sz w:val="24"/>
                <w:szCs w:val="36"/>
              </w:rPr>
              <w:t>between</w:t>
            </w:r>
            <w:r w:rsidRPr="00B22329">
              <w:rPr>
                <w:rFonts w:asciiTheme="majorBidi" w:hAnsiTheme="majorBidi" w:cstheme="majorBidi"/>
                <w:sz w:val="24"/>
                <w:szCs w:val="36"/>
              </w:rPr>
              <w:t xml:space="preserve"> their </w:t>
            </w:r>
            <w:r>
              <w:rPr>
                <w:rFonts w:asciiTheme="majorBidi" w:hAnsiTheme="majorBidi" w:cstheme="majorBidi"/>
                <w:sz w:val="24"/>
                <w:szCs w:val="36"/>
              </w:rPr>
              <w:t xml:space="preserve">two </w:t>
            </w:r>
            <w:r w:rsidRPr="00B22329">
              <w:rPr>
                <w:rFonts w:asciiTheme="majorBidi" w:hAnsiTheme="majorBidi" w:cstheme="majorBidi"/>
                <w:sz w:val="24"/>
                <w:szCs w:val="36"/>
              </w:rPr>
              <w:t>insertions</w:t>
            </w:r>
            <w:r>
              <w:rPr>
                <w:rFonts w:asciiTheme="majorBidi" w:hAnsiTheme="majorBidi" w:cstheme="majorBidi"/>
                <w:sz w:val="24"/>
                <w:szCs w:val="36"/>
              </w:rPr>
              <w:t xml:space="preserve"> Define each ligament fiber in ADAMS as a ‘single-component force</w:t>
            </w:r>
            <w:r>
              <w:rPr>
                <w:rFonts w:asciiTheme="majorBidi" w:hAnsiTheme="majorBidi" w:cstheme="majorBidi"/>
                <w:noProof/>
                <w:sz w:val="24"/>
                <w:szCs w:val="36"/>
              </w:rPr>
              <w:t>’.</w:t>
            </w:r>
            <w:r>
              <w:rPr>
                <w:rFonts w:asciiTheme="majorBidi" w:hAnsiTheme="majorBidi" w:cstheme="majorBidi"/>
                <w:sz w:val="24"/>
                <w:szCs w:val="36"/>
              </w:rPr>
              <w:t xml:space="preserve"> Describe t</w:t>
            </w:r>
            <w:r w:rsidRPr="00B22329">
              <w:rPr>
                <w:rFonts w:asciiTheme="majorBidi" w:hAnsiTheme="majorBidi" w:cstheme="majorBidi"/>
                <w:sz w:val="24"/>
                <w:szCs w:val="36"/>
              </w:rPr>
              <w:t>he structural properties of each ligament fiber using a tension-only, non-linear force-</w:t>
            </w:r>
            <w:r>
              <w:rPr>
                <w:rFonts w:asciiTheme="majorBidi" w:hAnsiTheme="majorBidi" w:cstheme="majorBidi"/>
                <w:sz w:val="24"/>
                <w:szCs w:val="36"/>
              </w:rPr>
              <w:t>elongation</w:t>
            </w:r>
            <w:r w:rsidRPr="00B22329">
              <w:rPr>
                <w:rFonts w:asciiTheme="majorBidi" w:hAnsiTheme="majorBidi" w:cstheme="majorBidi"/>
                <w:sz w:val="24"/>
                <w:szCs w:val="36"/>
              </w:rPr>
              <w:t xml:space="preserve"> relationship (</w:t>
            </w:r>
            <w:proofErr w:type="spellStart"/>
            <w:r w:rsidRPr="00B22329">
              <w:rPr>
                <w:rFonts w:asciiTheme="majorBidi" w:hAnsiTheme="majorBidi" w:cstheme="majorBidi"/>
                <w:sz w:val="24"/>
                <w:szCs w:val="36"/>
              </w:rPr>
              <w:t>Eqs</w:t>
            </w:r>
            <w:proofErr w:type="spellEnd"/>
            <w:r w:rsidRPr="00B22329">
              <w:rPr>
                <w:rFonts w:asciiTheme="majorBidi" w:hAnsiTheme="majorBidi" w:cstheme="majorBidi"/>
                <w:sz w:val="24"/>
                <w:szCs w:val="36"/>
              </w:rPr>
              <w:t>. 1a, b),</w:t>
            </w:r>
          </w:p>
          <w:p w14:paraId="1B509004" w14:textId="77777777" w:rsidR="00AD0173" w:rsidRPr="005E3BED" w:rsidRDefault="00AD0173" w:rsidP="00554E3F">
            <w:pPr>
              <w:spacing w:line="360" w:lineRule="auto"/>
              <w:rPr>
                <w:rFonts w:cstheme="minorHAnsi"/>
              </w:rPr>
            </w:pPr>
            <m:oMathPara>
              <m:oMathParaPr>
                <m:jc m:val="left"/>
              </m:oMathParaPr>
              <m:oMath>
                <m:r>
                  <w:rPr>
                    <w:rFonts w:ascii="Cambria Math" w:hAnsi="Cambria Math"/>
                  </w:rPr>
                  <m:t>F(l,</m:t>
                </m:r>
                <m:acc>
                  <m:accPr>
                    <m:chr m:val="̇"/>
                    <m:ctrlPr>
                      <w:rPr>
                        <w:rFonts w:ascii="Cambria Math" w:hAnsi="Cambria Math"/>
                        <w:i/>
                      </w:rPr>
                    </m:ctrlPr>
                  </m:accPr>
                  <m:e>
                    <m:r>
                      <w:rPr>
                        <w:rFonts w:ascii="Cambria Math" w:hAnsi="Cambria Math"/>
                      </w:rPr>
                      <m:t>l</m:t>
                    </m:r>
                  </m:e>
                </m:acc>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0</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n</m:t>
                    </m:r>
                  </m:den>
                </m:f>
                <m:d>
                  <m:dPr>
                    <m:begChr m:val="{"/>
                    <m:endChr m:val="}"/>
                    <m:ctrlPr>
                      <w:rPr>
                        <w:rFonts w:ascii="Cambria Math" w:hAnsi="Cambria Math"/>
                        <w:i/>
                      </w:rPr>
                    </m:ctrlPr>
                  </m:dPr>
                  <m:e>
                    <m:d>
                      <m:dPr>
                        <m:begChr m:val="["/>
                        <m:endChr m:val="]"/>
                        <m:ctrlPr>
                          <w:rPr>
                            <w:rFonts w:ascii="Cambria Math" w:hAnsi="Cambria Math"/>
                            <w:i/>
                          </w:rPr>
                        </m:ctrlPr>
                      </m:dPr>
                      <m:e>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r>
                              <w:rPr>
                                <w:rFonts w:ascii="Cambria Math" w:hAnsi="Cambria Math"/>
                              </w:rPr>
                              <m:t>l</m:t>
                            </m:r>
                          </m:e>
                        </m:d>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d</m:t>
                            </m:r>
                          </m:sub>
                        </m:sSub>
                        <m:acc>
                          <m:accPr>
                            <m:chr m:val="̇"/>
                            <m:ctrlPr>
                              <w:rPr>
                                <w:rFonts w:ascii="Cambria Math" w:hAnsi="Cambria Math"/>
                                <w:i/>
                              </w:rPr>
                            </m:ctrlPr>
                          </m:accPr>
                          <m:e>
                            <m:r>
                              <w:rPr>
                                <w:rFonts w:ascii="Cambria Math" w:hAnsi="Cambria Math"/>
                              </w:rPr>
                              <m:t>l</m:t>
                            </m:r>
                          </m:e>
                        </m:acc>
                        <m:sSub>
                          <m:sSubPr>
                            <m:ctrlPr>
                              <w:rPr>
                                <w:rFonts w:ascii="Cambria Math" w:hAnsi="Cambria Math"/>
                                <w:i/>
                              </w:rPr>
                            </m:ctrlPr>
                          </m:sSubPr>
                          <m:e>
                            <m:r>
                              <w:rPr>
                                <w:rFonts w:ascii="Cambria Math" w:hAnsi="Cambria Math"/>
                              </w:rPr>
                              <m:t>B</m:t>
                            </m:r>
                          </m:e>
                          <m:sub>
                            <m:r>
                              <w:rPr>
                                <w:rFonts w:ascii="Cambria Math" w:hAnsi="Cambria Math"/>
                              </w:rPr>
                              <m:t>1</m:t>
                            </m:r>
                          </m:sub>
                        </m:sSub>
                      </m:e>
                    </m:d>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2</m:t>
                        </m:r>
                      </m:sub>
                    </m:sSub>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K</m:t>
                        </m:r>
                        <m:d>
                          <m:dPr>
                            <m:ctrlPr>
                              <w:rPr>
                                <w:rFonts w:ascii="Cambria Math" w:eastAsiaTheme="minorEastAsia" w:hAnsi="Cambria Math"/>
                                <w:i/>
                              </w:rPr>
                            </m:ctrlPr>
                          </m:dPr>
                          <m:e>
                            <m:r>
                              <w:rPr>
                                <w:rFonts w:ascii="Cambria Math" w:eastAsiaTheme="minorEastAsia" w:hAnsi="Cambria Math"/>
                              </w:rPr>
                              <m:t>l-</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0</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t</m:t>
                                    </m:r>
                                  </m:sub>
                                </m:sSub>
                              </m:e>
                            </m:d>
                          </m:e>
                        </m:d>
                        <m:r>
                          <w:rPr>
                            <w:rFonts w:ascii="Cambria Math" w:eastAsiaTheme="minorEastAsia" w:hAnsi="Cambria Math"/>
                          </w:rPr>
                          <m:t>+</m:t>
                        </m:r>
                        <m:sSup>
                          <m:sSupPr>
                            <m:ctrlPr>
                              <w:rPr>
                                <w:rFonts w:ascii="Cambria Math" w:hAnsi="Cambria Math"/>
                                <w:i/>
                              </w:rPr>
                            </m:ctrlPr>
                          </m:sSupPr>
                          <m:e>
                            <m:r>
                              <w:rPr>
                                <w:rFonts w:ascii="Cambria Math" w:hAnsi="Cambria Math"/>
                              </w:rPr>
                              <m:t>f</m:t>
                            </m:r>
                          </m:e>
                          <m:sup>
                            <m:r>
                              <w:rPr>
                                <w:rFonts w:ascii="Cambria Math" w:hAnsi="Cambria Math"/>
                              </w:rPr>
                              <m:t>*</m:t>
                            </m:r>
                          </m:sup>
                        </m:sSup>
                        <m:d>
                          <m:dPr>
                            <m:ctrlPr>
                              <w:rPr>
                                <w:rFonts w:ascii="Cambria Math" w:hAnsi="Cambria Math"/>
                                <w:i/>
                              </w:rPr>
                            </m:ctrlPr>
                          </m:dPr>
                          <m:e>
                            <m:sSub>
                              <m:sSubPr>
                                <m:ctrlPr>
                                  <w:rPr>
                                    <w:rFonts w:ascii="Cambria Math" w:hAnsi="Cambria Math"/>
                                    <w:i/>
                                  </w:rPr>
                                </m:ctrlPr>
                              </m:sSubPr>
                              <m:e>
                                <m:r>
                                  <w:rPr>
                                    <w:rFonts w:ascii="Cambria Math" w:hAnsi="Cambria Math"/>
                                  </w:rPr>
                                  <m:t>l</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Δ</m:t>
                                </m:r>
                              </m:e>
                              <m:sub>
                                <m:r>
                                  <w:rPr>
                                    <w:rFonts w:ascii="Cambria Math" w:hAnsi="Cambria Math"/>
                                  </w:rPr>
                                  <m:t>t</m:t>
                                </m:r>
                              </m:sub>
                            </m:sSub>
                          </m:e>
                        </m:d>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d</m:t>
                            </m:r>
                          </m:sub>
                        </m:sSub>
                        <m:acc>
                          <m:accPr>
                            <m:chr m:val="̇"/>
                            <m:ctrlPr>
                              <w:rPr>
                                <w:rFonts w:ascii="Cambria Math" w:hAnsi="Cambria Math"/>
                                <w:i/>
                              </w:rPr>
                            </m:ctrlPr>
                          </m:accPr>
                          <m:e>
                            <m:r>
                              <w:rPr>
                                <w:rFonts w:ascii="Cambria Math" w:hAnsi="Cambria Math"/>
                              </w:rPr>
                              <m:t>l</m:t>
                            </m:r>
                          </m:e>
                        </m:acc>
                        <m:sSub>
                          <m:sSubPr>
                            <m:ctrlPr>
                              <w:rPr>
                                <w:rFonts w:ascii="Cambria Math" w:hAnsi="Cambria Math"/>
                                <w:i/>
                              </w:rPr>
                            </m:ctrlPr>
                          </m:sSubPr>
                          <m:e>
                            <m:r>
                              <w:rPr>
                                <w:rFonts w:ascii="Cambria Math" w:hAnsi="Cambria Math"/>
                              </w:rPr>
                              <m:t>B</m:t>
                            </m:r>
                          </m:e>
                          <m:sub>
                            <m:r>
                              <w:rPr>
                                <w:rFonts w:ascii="Cambria Math" w:hAnsi="Cambria Math"/>
                              </w:rPr>
                              <m:t>1</m:t>
                            </m:r>
                          </m:sub>
                        </m:sSub>
                      </m:e>
                    </m:d>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3</m:t>
                        </m:r>
                      </m:sub>
                    </m:sSub>
                  </m:e>
                </m:d>
              </m:oMath>
            </m:oMathPara>
          </w:p>
        </w:tc>
        <w:tc>
          <w:tcPr>
            <w:tcW w:w="1210" w:type="dxa"/>
            <w:vAlign w:val="center"/>
          </w:tcPr>
          <w:p w14:paraId="4F0DD30D" w14:textId="77777777" w:rsidR="003078A3" w:rsidRDefault="003078A3" w:rsidP="00554E3F">
            <w:pPr>
              <w:spacing w:line="360" w:lineRule="auto"/>
              <w:jc w:val="center"/>
              <w:rPr>
                <w:rFonts w:eastAsiaTheme="minorEastAsia" w:cstheme="minorHAnsi"/>
              </w:rPr>
            </w:pPr>
          </w:p>
          <w:p w14:paraId="606684A5" w14:textId="77777777" w:rsidR="003078A3" w:rsidRDefault="003078A3" w:rsidP="00554E3F">
            <w:pPr>
              <w:spacing w:line="360" w:lineRule="auto"/>
              <w:jc w:val="center"/>
              <w:rPr>
                <w:rFonts w:eastAsiaTheme="minorEastAsia" w:cstheme="minorHAnsi"/>
              </w:rPr>
            </w:pPr>
          </w:p>
          <w:p w14:paraId="57FB8F7F" w14:textId="77777777" w:rsidR="003078A3" w:rsidRDefault="003078A3" w:rsidP="00554E3F">
            <w:pPr>
              <w:spacing w:line="360" w:lineRule="auto"/>
              <w:jc w:val="center"/>
              <w:rPr>
                <w:rFonts w:eastAsiaTheme="minorEastAsia" w:cstheme="minorHAnsi"/>
              </w:rPr>
            </w:pPr>
          </w:p>
          <w:p w14:paraId="68BCE801" w14:textId="77777777" w:rsidR="003078A3" w:rsidRDefault="003078A3" w:rsidP="00554E3F">
            <w:pPr>
              <w:spacing w:line="360" w:lineRule="auto"/>
              <w:jc w:val="center"/>
              <w:rPr>
                <w:rFonts w:eastAsiaTheme="minorEastAsia" w:cstheme="minorHAnsi"/>
              </w:rPr>
            </w:pPr>
          </w:p>
          <w:p w14:paraId="7CB1B62D" w14:textId="77777777" w:rsidR="00AD0173" w:rsidRPr="005E3BED" w:rsidRDefault="00AD0173" w:rsidP="00554E3F">
            <w:pPr>
              <w:spacing w:line="360" w:lineRule="auto"/>
              <w:jc w:val="center"/>
              <w:rPr>
                <w:rFonts w:cstheme="minorHAnsi"/>
              </w:rPr>
            </w:pPr>
            <m:oMathPara>
              <m:oMath>
                <m:r>
                  <w:rPr>
                    <w:rFonts w:ascii="Cambria Math" w:hAnsi="Cambria Math" w:cstheme="minorHAnsi"/>
                  </w:rPr>
                  <m:t>(1a)</m:t>
                </m:r>
              </m:oMath>
            </m:oMathPara>
          </w:p>
        </w:tc>
      </w:tr>
      <w:tr w:rsidR="00AD0173" w:rsidRPr="005E3BED" w14:paraId="703B1C3E" w14:textId="77777777" w:rsidTr="0011723A">
        <w:tc>
          <w:tcPr>
            <w:tcW w:w="8838" w:type="dxa"/>
          </w:tcPr>
          <w:p w14:paraId="4467DEF8" w14:textId="77777777" w:rsidR="00AD0173" w:rsidRDefault="00AD0173" w:rsidP="00554E3F">
            <w:pPr>
              <w:tabs>
                <w:tab w:val="left" w:pos="1890"/>
              </w:tabs>
              <w:spacing w:line="360" w:lineRule="auto"/>
              <w:ind w:firstLine="720"/>
              <w:rPr>
                <w:rFonts w:ascii="Calibri" w:eastAsia="Calibri" w:hAnsi="Calibri" w:cs="Times New Roman"/>
              </w:rPr>
            </w:pPr>
            <w:r>
              <w:rPr>
                <w:rFonts w:ascii="Calibri" w:eastAsia="Calibri" w:hAnsi="Calibri" w:cs="Times New Roman"/>
              </w:rPr>
              <w:tab/>
            </w:r>
          </w:p>
        </w:tc>
        <w:tc>
          <w:tcPr>
            <w:tcW w:w="1210" w:type="dxa"/>
            <w:vAlign w:val="center"/>
          </w:tcPr>
          <w:p w14:paraId="5FE1B073" w14:textId="77777777" w:rsidR="00AD0173" w:rsidRDefault="00AD0173" w:rsidP="00554E3F">
            <w:pPr>
              <w:spacing w:line="360" w:lineRule="auto"/>
              <w:jc w:val="center"/>
              <w:rPr>
                <w:rFonts w:ascii="Calibri" w:eastAsia="Calibri" w:hAnsi="Calibri" w:cs="Calibri"/>
              </w:rPr>
            </w:pPr>
          </w:p>
        </w:tc>
      </w:tr>
      <w:tr w:rsidR="00AD0173" w:rsidRPr="005E3BED" w14:paraId="74271E05" w14:textId="77777777" w:rsidTr="0011723A">
        <w:tc>
          <w:tcPr>
            <w:tcW w:w="8838" w:type="dxa"/>
          </w:tcPr>
          <w:p w14:paraId="26B76904" w14:textId="77777777" w:rsidR="00AD0173" w:rsidRPr="005E3BED" w:rsidRDefault="00567ECF" w:rsidP="00554E3F">
            <w:pPr>
              <w:spacing w:line="360" w:lineRule="auto"/>
              <w:ind w:firstLine="720"/>
              <w:rPr>
                <w:rFonts w:eastAsiaTheme="minorEastAsia"/>
              </w:rPr>
            </w:pPr>
            <m:oMathPara>
              <m:oMathParaPr>
                <m:jc m:val="left"/>
              </m:oMathParaPr>
              <m:oMath>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m:t>
                    </m:r>
                  </m:sub>
                </m:sSub>
                <m:r>
                  <w:rPr>
                    <w:rFonts w:ascii="Cambria Math" w:eastAsiaTheme="minorEastAsia" w:hAnsi="Cambria Math"/>
                  </w:rPr>
                  <m:t>=step</m:t>
                </m:r>
                <m:d>
                  <m:dPr>
                    <m:ctrlPr>
                      <w:rPr>
                        <w:rFonts w:ascii="Cambria Math" w:eastAsiaTheme="minorEastAsia" w:hAnsi="Cambria Math"/>
                        <w:i/>
                      </w:rPr>
                    </m:ctrlPr>
                  </m:dPr>
                  <m:e>
                    <m:acc>
                      <m:accPr>
                        <m:chr m:val="̇"/>
                        <m:ctrlPr>
                          <w:rPr>
                            <w:rFonts w:ascii="Cambria Math" w:eastAsiaTheme="minorEastAsia" w:hAnsi="Cambria Math"/>
                            <w:i/>
                          </w:rPr>
                        </m:ctrlPr>
                      </m:accPr>
                      <m:e>
                        <m:r>
                          <w:rPr>
                            <w:rFonts w:ascii="Cambria Math" w:eastAsiaTheme="minorEastAsia" w:hAnsi="Cambria Math"/>
                          </w:rPr>
                          <m:t>l,</m:t>
                        </m:r>
                      </m:e>
                    </m:acc>
                    <m:r>
                      <w:rPr>
                        <w:rFonts w:ascii="Cambria Math" w:eastAsiaTheme="minorEastAsia" w:hAnsi="Cambria Math"/>
                      </w:rPr>
                      <m:t>0, 0,</m:t>
                    </m:r>
                    <m:acc>
                      <m:accPr>
                        <m:chr m:val="̇"/>
                        <m:ctrlPr>
                          <w:rPr>
                            <w:rFonts w:ascii="Cambria Math" w:eastAsiaTheme="minorEastAsia" w:hAnsi="Cambria Math"/>
                            <w:i/>
                          </w:rPr>
                        </m:ctrlPr>
                      </m:accPr>
                      <m:e>
                        <m:r>
                          <w:rPr>
                            <w:rFonts w:ascii="Cambria Math" w:eastAsiaTheme="minorEastAsia" w:hAnsi="Cambria Math"/>
                          </w:rPr>
                          <m:t>l</m:t>
                        </m:r>
                      </m:e>
                    </m:acc>
                    <m:r>
                      <w:rPr>
                        <w:rFonts w:ascii="Cambria Math" w:eastAsiaTheme="minorEastAsia" w:hAnsi="Cambria Math"/>
                      </w:rPr>
                      <m:t>+0.1, 1</m:t>
                    </m:r>
                  </m:e>
                </m:d>
              </m:oMath>
            </m:oMathPara>
          </w:p>
          <w:p w14:paraId="654486E8" w14:textId="77777777" w:rsidR="00AD0173" w:rsidRPr="005E3BED" w:rsidRDefault="00567ECF" w:rsidP="00554E3F">
            <w:pPr>
              <w:spacing w:line="360" w:lineRule="auto"/>
              <w:ind w:firstLine="720"/>
              <w:rPr>
                <w:rFonts w:eastAsiaTheme="minorEastAsia"/>
              </w:rPr>
            </w:pPr>
            <m:oMathPara>
              <m:oMathParaPr>
                <m:jc m:val="left"/>
              </m:oMathParaPr>
              <m:oMath>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2</m:t>
                    </m:r>
                  </m:sub>
                </m:sSub>
                <m:r>
                  <w:rPr>
                    <w:rFonts w:ascii="Cambria Math" w:eastAsiaTheme="minorEastAsia" w:hAnsi="Cambria Math"/>
                  </w:rPr>
                  <m:t>=step</m:t>
                </m:r>
                <m:d>
                  <m:dPr>
                    <m:ctrlPr>
                      <w:rPr>
                        <w:rFonts w:ascii="Cambria Math" w:eastAsiaTheme="minorEastAsia" w:hAnsi="Cambria Math"/>
                        <w:i/>
                      </w:rPr>
                    </m:ctrlPr>
                  </m:dPr>
                  <m:e>
                    <m:r>
                      <w:rPr>
                        <w:rFonts w:ascii="Cambria Math" w:eastAsiaTheme="minorEastAsia" w:hAnsi="Cambria Math"/>
                      </w:rPr>
                      <m:t>l,</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0</m:t>
                        </m:r>
                      </m:sub>
                    </m:sSub>
                    <m:r>
                      <w:rPr>
                        <w:rFonts w:ascii="Cambria Math" w:eastAsiaTheme="minorEastAsia" w:hAnsi="Cambria Math"/>
                      </w:rPr>
                      <m:t xml:space="preserve"> , 0, </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0</m:t>
                        </m:r>
                      </m:sub>
                    </m:sSub>
                    <m:r>
                      <w:rPr>
                        <w:rFonts w:ascii="Cambria Math" w:eastAsiaTheme="minorEastAsia" w:hAnsi="Cambria Math"/>
                      </w:rPr>
                      <m:t>+0.1, 1</m:t>
                    </m:r>
                  </m:e>
                </m:d>
                <m:r>
                  <w:rPr>
                    <w:rFonts w:ascii="Cambria Math" w:eastAsiaTheme="minorEastAsia" w:hAnsi="Cambria Math"/>
                  </w:rPr>
                  <m:t>×step</m:t>
                </m:r>
                <m:d>
                  <m:dPr>
                    <m:ctrlPr>
                      <w:rPr>
                        <w:rFonts w:ascii="Cambria Math" w:eastAsiaTheme="minorEastAsia" w:hAnsi="Cambria Math"/>
                        <w:i/>
                      </w:rPr>
                    </m:ctrlPr>
                  </m:dPr>
                  <m:e>
                    <m:r>
                      <w:rPr>
                        <w:rFonts w:ascii="Cambria Math" w:eastAsiaTheme="minorEastAsia" w:hAnsi="Cambria Math"/>
                      </w:rPr>
                      <m:t>l,</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0</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t</m:t>
                            </m:r>
                          </m:sub>
                        </m:sSub>
                      </m:e>
                    </m:d>
                    <m:r>
                      <w:rPr>
                        <w:rFonts w:ascii="Cambria Math" w:eastAsiaTheme="minorEastAsia" w:hAnsi="Cambria Math"/>
                      </w:rPr>
                      <m:t xml:space="preserve"> , 1, </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0</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t</m:t>
                            </m:r>
                          </m:sub>
                        </m:sSub>
                      </m:e>
                    </m:d>
                    <m:r>
                      <w:rPr>
                        <w:rFonts w:ascii="Cambria Math" w:eastAsiaTheme="minorEastAsia" w:hAnsi="Cambria Math"/>
                      </w:rPr>
                      <m:t>+0.001,0</m:t>
                    </m:r>
                  </m:e>
                </m:d>
              </m:oMath>
            </m:oMathPara>
          </w:p>
          <w:p w14:paraId="10F864ED" w14:textId="77777777" w:rsidR="00AD0173" w:rsidRPr="005E3BED" w:rsidRDefault="00567ECF" w:rsidP="00554E3F">
            <w:pPr>
              <w:tabs>
                <w:tab w:val="left" w:pos="1245"/>
              </w:tabs>
              <w:spacing w:line="360" w:lineRule="auto"/>
              <w:rPr>
                <w:rFonts w:cstheme="minorHAnsi"/>
              </w:rPr>
            </w:pPr>
            <m:oMath>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3</m:t>
                  </m:r>
                </m:sub>
              </m:sSub>
              <m:r>
                <w:rPr>
                  <w:rFonts w:ascii="Cambria Math" w:eastAsiaTheme="minorEastAsia" w:hAnsi="Cambria Math"/>
                </w:rPr>
                <m:t>=step</m:t>
              </m:r>
              <m:d>
                <m:dPr>
                  <m:ctrlPr>
                    <w:rPr>
                      <w:rFonts w:ascii="Cambria Math" w:eastAsiaTheme="minorEastAsia" w:hAnsi="Cambria Math"/>
                      <w:i/>
                    </w:rPr>
                  </m:ctrlPr>
                </m:dPr>
                <m:e>
                  <m:r>
                    <w:rPr>
                      <w:rFonts w:ascii="Cambria Math" w:eastAsiaTheme="minorEastAsia" w:hAnsi="Cambria Math"/>
                    </w:rPr>
                    <m:t>l,</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0</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t</m:t>
                          </m:r>
                        </m:sub>
                      </m:sSub>
                    </m:e>
                  </m:d>
                  <m:r>
                    <w:rPr>
                      <w:rFonts w:ascii="Cambria Math" w:eastAsiaTheme="minorEastAsia" w:hAnsi="Cambria Math"/>
                    </w:rPr>
                    <m:t xml:space="preserve"> , 0, </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0</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t</m:t>
                          </m:r>
                        </m:sub>
                      </m:sSub>
                    </m:e>
                  </m:d>
                  <m:r>
                    <w:rPr>
                      <w:rFonts w:ascii="Cambria Math" w:eastAsiaTheme="minorEastAsia" w:hAnsi="Cambria Math"/>
                    </w:rPr>
                    <m:t>+0.001,1</m:t>
                  </m:r>
                </m:e>
              </m:d>
            </m:oMath>
            <w:r w:rsidR="00AD0173" w:rsidRPr="005E3BED">
              <w:rPr>
                <w:rFonts w:eastAsiaTheme="minorEastAsia"/>
              </w:rPr>
              <w:t xml:space="preserve"> </w:t>
            </w:r>
          </w:p>
        </w:tc>
        <w:tc>
          <w:tcPr>
            <w:tcW w:w="1210" w:type="dxa"/>
            <w:vAlign w:val="center"/>
          </w:tcPr>
          <w:p w14:paraId="24448821" w14:textId="77777777" w:rsidR="00AD0173" w:rsidRPr="005E3BED" w:rsidRDefault="00AD0173" w:rsidP="00554E3F">
            <w:pPr>
              <w:spacing w:line="360" w:lineRule="auto"/>
              <w:jc w:val="center"/>
              <w:rPr>
                <w:rFonts w:cstheme="minorHAnsi"/>
              </w:rPr>
            </w:pPr>
            <m:oMathPara>
              <m:oMath>
                <m:r>
                  <w:rPr>
                    <w:rFonts w:ascii="Cambria Math" w:hAnsi="Cambria Math" w:cstheme="minorHAnsi"/>
                  </w:rPr>
                  <m:t>(1b)</m:t>
                </m:r>
              </m:oMath>
            </m:oMathPara>
          </w:p>
        </w:tc>
      </w:tr>
      <w:tr w:rsidR="00AD0173" w:rsidRPr="005E3BED" w14:paraId="236E939C" w14:textId="77777777" w:rsidTr="0011723A">
        <w:tc>
          <w:tcPr>
            <w:tcW w:w="8838" w:type="dxa"/>
          </w:tcPr>
          <w:p w14:paraId="1BB7A353" w14:textId="77777777" w:rsidR="00AD0173" w:rsidRDefault="00AD0173" w:rsidP="00554E3F">
            <w:pPr>
              <w:spacing w:line="360" w:lineRule="auto"/>
              <w:ind w:firstLine="720"/>
              <w:rPr>
                <w:rFonts w:ascii="Calibri" w:eastAsia="Calibri" w:hAnsi="Calibri" w:cs="Times New Roman"/>
              </w:rPr>
            </w:pPr>
          </w:p>
        </w:tc>
        <w:tc>
          <w:tcPr>
            <w:tcW w:w="1210" w:type="dxa"/>
            <w:vAlign w:val="center"/>
          </w:tcPr>
          <w:p w14:paraId="6F016437" w14:textId="77777777" w:rsidR="00AD0173" w:rsidRDefault="00AD0173" w:rsidP="00554E3F">
            <w:pPr>
              <w:spacing w:line="360" w:lineRule="auto"/>
              <w:jc w:val="center"/>
              <w:rPr>
                <w:rFonts w:ascii="Calibri" w:eastAsia="Calibri" w:hAnsi="Calibri" w:cs="Calibri"/>
              </w:rPr>
            </w:pPr>
          </w:p>
        </w:tc>
      </w:tr>
    </w:tbl>
    <w:p w14:paraId="64218470" w14:textId="01E7480E" w:rsidR="00AD0173" w:rsidRPr="00802486" w:rsidRDefault="00AD0173" w:rsidP="00201AC9">
      <w:pPr>
        <w:spacing w:line="360" w:lineRule="auto"/>
        <w:jc w:val="both"/>
        <w:rPr>
          <w:rFonts w:ascii="Times New Roman" w:hAnsi="Times New Roman" w:cs="Times New Roman"/>
          <w:sz w:val="24"/>
          <w:szCs w:val="36"/>
        </w:rPr>
      </w:pPr>
      <w:r w:rsidRPr="00B22329">
        <w:rPr>
          <w:rFonts w:asciiTheme="majorBidi" w:hAnsiTheme="majorBidi" w:cstheme="majorBidi"/>
          <w:sz w:val="24"/>
          <w:szCs w:val="36"/>
        </w:rPr>
        <w:t xml:space="preserve">where </w:t>
      </w:r>
      <m:oMath>
        <m:r>
          <w:rPr>
            <w:rFonts w:ascii="Cambria Math" w:hAnsi="Cambria Math" w:cstheme="majorBidi"/>
            <w:sz w:val="24"/>
            <w:szCs w:val="36"/>
          </w:rPr>
          <m:t>n</m:t>
        </m:r>
      </m:oMath>
      <w:r w:rsidRPr="00B22329">
        <w:rPr>
          <w:rFonts w:asciiTheme="majorBidi" w:hAnsiTheme="majorBidi" w:cstheme="majorBidi"/>
          <w:sz w:val="24"/>
          <w:szCs w:val="36"/>
        </w:rPr>
        <w:t xml:space="preserve"> is based on the number of fibers and their arrangement, </w:t>
      </w:r>
      <m:oMath>
        <m:r>
          <w:rPr>
            <w:rFonts w:ascii="Cambria Math" w:hAnsi="Cambria Math" w:cstheme="majorBidi"/>
            <w:sz w:val="24"/>
            <w:szCs w:val="36"/>
          </w:rPr>
          <m:t>l</m:t>
        </m:r>
      </m:oMath>
      <w:r w:rsidRPr="00B22329">
        <w:rPr>
          <w:rFonts w:asciiTheme="majorBidi" w:hAnsiTheme="majorBidi" w:cstheme="majorBidi"/>
          <w:sz w:val="24"/>
          <w:szCs w:val="36"/>
        </w:rPr>
        <w:t xml:space="preserve"> is the inter-insertional distance, </w:t>
      </w:r>
      <m:oMath>
        <m:acc>
          <m:accPr>
            <m:chr m:val="̇"/>
            <m:ctrlPr>
              <w:rPr>
                <w:rFonts w:ascii="Cambria Math" w:hAnsi="Cambria Math" w:cstheme="majorBidi"/>
                <w:sz w:val="24"/>
                <w:szCs w:val="36"/>
              </w:rPr>
            </m:ctrlPr>
          </m:accPr>
          <m:e>
            <m:r>
              <w:rPr>
                <w:rFonts w:ascii="Cambria Math" w:hAnsi="Cambria Math" w:cstheme="majorBidi"/>
                <w:sz w:val="24"/>
                <w:szCs w:val="36"/>
              </w:rPr>
              <m:t>l</m:t>
            </m:r>
          </m:e>
        </m:acc>
      </m:oMath>
      <w:r w:rsidRPr="00B22329">
        <w:rPr>
          <w:rFonts w:asciiTheme="majorBidi" w:hAnsiTheme="majorBidi" w:cstheme="majorBidi"/>
          <w:sz w:val="24"/>
          <w:szCs w:val="36"/>
        </w:rPr>
        <w:t xml:space="preserve"> is the first derivative of the inter-insertional distance with respect to time, and </w:t>
      </w:r>
      <m:oMath>
        <m:sSub>
          <m:sSubPr>
            <m:ctrlPr>
              <w:rPr>
                <w:rFonts w:ascii="Cambria Math" w:hAnsi="Cambria Math" w:cstheme="majorBidi"/>
                <w:sz w:val="24"/>
                <w:szCs w:val="36"/>
              </w:rPr>
            </m:ctrlPr>
          </m:sSubPr>
          <m:e>
            <m:r>
              <w:rPr>
                <w:rFonts w:ascii="Cambria Math" w:hAnsi="Cambria Math" w:cstheme="majorBidi"/>
                <w:sz w:val="24"/>
                <w:szCs w:val="36"/>
              </w:rPr>
              <m:t>l</m:t>
            </m:r>
          </m:e>
          <m:sub>
            <m:r>
              <m:rPr>
                <m:sty m:val="p"/>
              </m:rPr>
              <w:rPr>
                <w:rFonts w:ascii="Cambria Math" w:hAnsi="Cambria Math" w:cstheme="majorBidi"/>
                <w:sz w:val="24"/>
                <w:szCs w:val="36"/>
              </w:rPr>
              <m:t>0</m:t>
            </m:r>
          </m:sub>
        </m:sSub>
      </m:oMath>
      <w:r w:rsidRPr="00B22329">
        <w:rPr>
          <w:rFonts w:asciiTheme="majorBidi" w:hAnsiTheme="majorBidi" w:cstheme="majorBidi"/>
          <w:sz w:val="24"/>
          <w:szCs w:val="36"/>
        </w:rPr>
        <w:t xml:space="preserve"> is the ligament slack length. </w:t>
      </w:r>
      <m:oMath>
        <m:sSup>
          <m:sSupPr>
            <m:ctrlPr>
              <w:rPr>
                <w:rFonts w:ascii="Cambria Math" w:hAnsi="Cambria Math" w:cstheme="majorBidi"/>
                <w:sz w:val="24"/>
                <w:szCs w:val="36"/>
              </w:rPr>
            </m:ctrlPr>
          </m:sSupPr>
          <m:e>
            <m:r>
              <w:rPr>
                <w:rFonts w:ascii="Cambria Math" w:hAnsi="Cambria Math" w:cstheme="majorBidi"/>
                <w:sz w:val="24"/>
                <w:szCs w:val="36"/>
              </w:rPr>
              <m:t>f</m:t>
            </m:r>
          </m:e>
          <m:sup>
            <m:r>
              <m:rPr>
                <m:sty m:val="p"/>
              </m:rPr>
              <w:rPr>
                <w:rFonts w:ascii="Cambria Math" w:hAnsi="Cambria Math" w:cstheme="majorBidi"/>
                <w:sz w:val="24"/>
                <w:szCs w:val="36"/>
              </w:rPr>
              <m:t>*</m:t>
            </m:r>
          </m:sup>
        </m:sSup>
        <m:d>
          <m:dPr>
            <m:ctrlPr>
              <w:rPr>
                <w:rFonts w:ascii="Cambria Math" w:hAnsi="Cambria Math" w:cstheme="majorBidi"/>
                <w:sz w:val="24"/>
                <w:szCs w:val="36"/>
              </w:rPr>
            </m:ctrlPr>
          </m:dPr>
          <m:e>
            <m:r>
              <w:rPr>
                <w:rFonts w:ascii="Cambria Math" w:hAnsi="Cambria Math" w:cstheme="majorBidi"/>
                <w:sz w:val="24"/>
                <w:szCs w:val="36"/>
              </w:rPr>
              <m:t>l</m:t>
            </m:r>
          </m:e>
        </m:d>
      </m:oMath>
      <w:r w:rsidRPr="00B22329">
        <w:rPr>
          <w:rFonts w:asciiTheme="majorBidi" w:hAnsiTheme="majorBidi" w:cstheme="majorBidi"/>
          <w:sz w:val="24"/>
          <w:szCs w:val="36"/>
        </w:rPr>
        <w:t xml:space="preserve"> </w:t>
      </w:r>
      <w:proofErr w:type="gramStart"/>
      <w:r w:rsidRPr="00B22329">
        <w:rPr>
          <w:rFonts w:asciiTheme="majorBidi" w:hAnsiTheme="majorBidi" w:cstheme="majorBidi"/>
          <w:sz w:val="24"/>
          <w:szCs w:val="36"/>
        </w:rPr>
        <w:t>is</w:t>
      </w:r>
      <w:proofErr w:type="gramEnd"/>
      <w:r w:rsidRPr="00B22329">
        <w:rPr>
          <w:rFonts w:asciiTheme="majorBidi" w:hAnsiTheme="majorBidi" w:cstheme="majorBidi"/>
          <w:sz w:val="24"/>
          <w:szCs w:val="36"/>
        </w:rPr>
        <w:t xml:space="preserve"> a spline representing the</w:t>
      </w:r>
      <w:r w:rsidR="006773A6">
        <w:rPr>
          <w:rFonts w:asciiTheme="majorBidi" w:hAnsiTheme="majorBidi" w:cstheme="majorBidi"/>
          <w:sz w:val="24"/>
          <w:szCs w:val="36"/>
        </w:rPr>
        <w:t xml:space="preserve"> toe region of the</w:t>
      </w:r>
      <w:r w:rsidRPr="00B22329">
        <w:rPr>
          <w:rFonts w:asciiTheme="majorBidi" w:hAnsiTheme="majorBidi" w:cstheme="majorBidi"/>
          <w:sz w:val="24"/>
          <w:szCs w:val="36"/>
        </w:rPr>
        <w:t xml:space="preserve"> ligament force-</w:t>
      </w:r>
      <w:r w:rsidR="006773A6">
        <w:rPr>
          <w:rFonts w:asciiTheme="majorBidi" w:hAnsiTheme="majorBidi" w:cstheme="majorBidi"/>
          <w:sz w:val="24"/>
          <w:szCs w:val="36"/>
        </w:rPr>
        <w:t>elongation</w:t>
      </w:r>
      <w:r w:rsidR="004F08EF">
        <w:rPr>
          <w:rFonts w:asciiTheme="majorBidi" w:hAnsiTheme="majorBidi" w:cstheme="majorBidi"/>
          <w:sz w:val="24"/>
          <w:szCs w:val="36"/>
        </w:rPr>
        <w:t xml:space="preserve"> response</w:t>
      </w:r>
      <w:r w:rsidRPr="00B22329">
        <w:rPr>
          <w:rFonts w:asciiTheme="majorBidi" w:hAnsiTheme="majorBidi" w:cstheme="majorBidi"/>
          <w:sz w:val="24"/>
          <w:szCs w:val="36"/>
        </w:rPr>
        <w:t>.</w:t>
      </w:r>
      <w:r w:rsidR="00201AC9">
        <w:rPr>
          <w:rFonts w:asciiTheme="majorBidi" w:hAnsiTheme="majorBidi" w:cstheme="majorBidi"/>
          <w:sz w:val="24"/>
          <w:szCs w:val="36"/>
        </w:rPr>
        <w:t xml:space="preserve"> </w:t>
      </w:r>
      <w:r w:rsidR="00201AC9" w:rsidRPr="00201AC9">
        <w:rPr>
          <w:rFonts w:asciiTheme="majorBidi" w:hAnsiTheme="majorBidi" w:cstheme="majorBidi"/>
          <w:sz w:val="24"/>
          <w:szCs w:val="36"/>
        </w:rPr>
        <w:t>It was obtained by</w:t>
      </w:r>
      <w:r w:rsidR="00201AC9">
        <w:rPr>
          <w:rFonts w:asciiTheme="majorBidi" w:hAnsiTheme="majorBidi" w:cstheme="majorBidi"/>
          <w:sz w:val="24"/>
          <w:szCs w:val="36"/>
        </w:rPr>
        <w:t xml:space="preserve"> </w:t>
      </w:r>
      <w:r w:rsidR="00201AC9" w:rsidRPr="00201AC9">
        <w:rPr>
          <w:rFonts w:asciiTheme="majorBidi" w:hAnsiTheme="majorBidi" w:cstheme="majorBidi"/>
          <w:sz w:val="24"/>
          <w:szCs w:val="36"/>
        </w:rPr>
        <w:t>directly digitizing plots of the ligament force–elongation response</w:t>
      </w:r>
      <w:r w:rsidR="00201AC9">
        <w:rPr>
          <w:rFonts w:asciiTheme="majorBidi" w:hAnsiTheme="majorBidi" w:cstheme="majorBidi"/>
          <w:sz w:val="24"/>
          <w:szCs w:val="36"/>
        </w:rPr>
        <w:t xml:space="preserve"> </w:t>
      </w:r>
      <w:r w:rsidR="00201AC9" w:rsidRPr="00201AC9">
        <w:rPr>
          <w:rFonts w:asciiTheme="majorBidi" w:hAnsiTheme="majorBidi" w:cstheme="majorBidi"/>
          <w:sz w:val="24"/>
          <w:szCs w:val="36"/>
        </w:rPr>
        <w:t>from the literature</w:t>
      </w:r>
      <w:r w:rsidR="00201AC9">
        <w:rPr>
          <w:rFonts w:asciiTheme="majorBidi" w:hAnsiTheme="majorBidi" w:cstheme="majorBidi"/>
          <w:sz w:val="24"/>
          <w:szCs w:val="36"/>
        </w:rPr>
        <w:t xml:space="preserve"> </w:t>
      </w:r>
      <w:r w:rsidR="004F08EF">
        <w:rPr>
          <w:rFonts w:asciiTheme="majorBidi" w:hAnsiTheme="majorBidi" w:cstheme="majorBidi"/>
          <w:sz w:val="24"/>
          <w:szCs w:val="36"/>
        </w:rPr>
        <w:fldChar w:fldCharType="begin">
          <w:fldData xml:space="preserve">PEVuZE5vdGU+PENpdGU+PEF1dGhvcj5CdXRsZXI8L0F1dGhvcj48WWVhcj4xOTkyPC9ZZWFyPjxS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</w:fldData>
        </w:fldChar>
      </w:r>
      <w:r w:rsidR="004F08EF">
        <w:rPr>
          <w:rFonts w:asciiTheme="majorBidi" w:hAnsiTheme="majorBidi" w:cstheme="majorBidi"/>
          <w:sz w:val="24"/>
          <w:szCs w:val="36"/>
        </w:rPr>
        <w:instrText xml:space="preserve"> ADDIN EN.CITE </w:instrText>
      </w:r>
      <w:r w:rsidR="004F08EF">
        <w:rPr>
          <w:rFonts w:asciiTheme="majorBidi" w:hAnsiTheme="majorBidi" w:cstheme="majorBidi"/>
          <w:sz w:val="24"/>
          <w:szCs w:val="36"/>
        </w:rPr>
        <w:fldChar w:fldCharType="begin">
          <w:fldData xml:space="preserve">PEVuZE5vdGU+PENpdGU+PEF1dGhvcj5CdXRsZXI8L0F1dGhvcj48WWVhcj4xOTkyPC9ZZWFyPjxS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</w:fldData>
        </w:fldChar>
      </w:r>
      <w:r w:rsidR="004F08EF">
        <w:rPr>
          <w:rFonts w:asciiTheme="majorBidi" w:hAnsiTheme="majorBidi" w:cstheme="majorBidi"/>
          <w:sz w:val="24"/>
          <w:szCs w:val="36"/>
        </w:rPr>
        <w:instrText xml:space="preserve"> ADDIN EN.CITE.DATA </w:instrText>
      </w:r>
      <w:r w:rsidR="004F08EF">
        <w:rPr>
          <w:rFonts w:asciiTheme="majorBidi" w:hAnsiTheme="majorBidi" w:cstheme="majorBidi"/>
          <w:sz w:val="24"/>
          <w:szCs w:val="36"/>
        </w:rPr>
      </w:r>
      <w:r w:rsidR="004F08EF">
        <w:rPr>
          <w:rFonts w:asciiTheme="majorBidi" w:hAnsiTheme="majorBidi" w:cstheme="majorBidi"/>
          <w:sz w:val="24"/>
          <w:szCs w:val="36"/>
        </w:rPr>
        <w:fldChar w:fldCharType="end"/>
      </w:r>
      <w:r w:rsidR="004F08EF">
        <w:rPr>
          <w:rFonts w:asciiTheme="majorBidi" w:hAnsiTheme="majorBidi" w:cstheme="majorBidi"/>
          <w:sz w:val="24"/>
          <w:szCs w:val="36"/>
        </w:rPr>
      </w:r>
      <w:r w:rsidR="004F08EF">
        <w:rPr>
          <w:rFonts w:asciiTheme="majorBidi" w:hAnsiTheme="majorBidi" w:cstheme="majorBidi"/>
          <w:sz w:val="24"/>
          <w:szCs w:val="36"/>
        </w:rPr>
        <w:fldChar w:fldCharType="separate"/>
      </w:r>
      <w:r w:rsidR="004F08EF">
        <w:rPr>
          <w:rFonts w:asciiTheme="majorBidi" w:hAnsiTheme="majorBidi" w:cstheme="majorBidi"/>
          <w:noProof/>
          <w:sz w:val="24"/>
          <w:szCs w:val="36"/>
        </w:rPr>
        <w:t>(</w:t>
      </w:r>
      <w:hyperlink w:anchor="_ENREF_6" w:tooltip="Butler, 1992 #57" w:history="1">
        <w:r w:rsidR="009C43C0">
          <w:rPr>
            <w:rFonts w:asciiTheme="majorBidi" w:hAnsiTheme="majorBidi" w:cstheme="majorBidi"/>
            <w:noProof/>
            <w:sz w:val="24"/>
            <w:szCs w:val="36"/>
          </w:rPr>
          <w:t>Butler, Guan et al. 1992</w:t>
        </w:r>
      </w:hyperlink>
      <w:r w:rsidR="004F08EF">
        <w:rPr>
          <w:rFonts w:asciiTheme="majorBidi" w:hAnsiTheme="majorBidi" w:cstheme="majorBidi"/>
          <w:noProof/>
          <w:sz w:val="24"/>
          <w:szCs w:val="36"/>
        </w:rPr>
        <w:t xml:space="preserve">; </w:t>
      </w:r>
      <w:hyperlink w:anchor="_ENREF_51" w:tooltip="Robinson, 2005 #23" w:history="1">
        <w:r w:rsidR="009C43C0">
          <w:rPr>
            <w:rFonts w:asciiTheme="majorBidi" w:hAnsiTheme="majorBidi" w:cstheme="majorBidi"/>
            <w:noProof/>
            <w:sz w:val="24"/>
            <w:szCs w:val="36"/>
          </w:rPr>
          <w:t>Robinson, Bull et al. 2005</w:t>
        </w:r>
      </w:hyperlink>
      <w:r w:rsidR="004F08EF">
        <w:rPr>
          <w:rFonts w:asciiTheme="majorBidi" w:hAnsiTheme="majorBidi" w:cstheme="majorBidi"/>
          <w:noProof/>
          <w:sz w:val="24"/>
          <w:szCs w:val="36"/>
        </w:rPr>
        <w:t xml:space="preserve">; </w:t>
      </w:r>
      <w:hyperlink w:anchor="_ENREF_25" w:tooltip="Hauch, 2010 #78" w:history="1">
        <w:r w:rsidR="009C43C0">
          <w:rPr>
            <w:rFonts w:asciiTheme="majorBidi" w:hAnsiTheme="majorBidi" w:cstheme="majorBidi"/>
            <w:noProof/>
            <w:sz w:val="24"/>
            <w:szCs w:val="36"/>
          </w:rPr>
          <w:t>Hauch, Villegas et al. 2010</w:t>
        </w:r>
      </w:hyperlink>
      <w:r w:rsidR="004F08EF">
        <w:rPr>
          <w:rFonts w:asciiTheme="majorBidi" w:hAnsiTheme="majorBidi" w:cstheme="majorBidi"/>
          <w:noProof/>
          <w:sz w:val="24"/>
          <w:szCs w:val="36"/>
        </w:rPr>
        <w:t xml:space="preserve">; </w:t>
      </w:r>
      <w:hyperlink w:anchor="_ENREF_60" w:tooltip="Wilson, 2012 #24" w:history="1">
        <w:r w:rsidR="009C43C0">
          <w:rPr>
            <w:rFonts w:asciiTheme="majorBidi" w:hAnsiTheme="majorBidi" w:cstheme="majorBidi"/>
            <w:noProof/>
            <w:sz w:val="24"/>
            <w:szCs w:val="36"/>
          </w:rPr>
          <w:t>Wilson, Deakin et al. 2012</w:t>
        </w:r>
      </w:hyperlink>
      <w:r w:rsidR="004F08EF">
        <w:rPr>
          <w:rFonts w:asciiTheme="majorBidi" w:hAnsiTheme="majorBidi" w:cstheme="majorBidi"/>
          <w:noProof/>
          <w:sz w:val="24"/>
          <w:szCs w:val="36"/>
        </w:rPr>
        <w:t>)</w:t>
      </w:r>
      <w:r w:rsidR="004F08EF">
        <w:rPr>
          <w:rFonts w:asciiTheme="majorBidi" w:hAnsiTheme="majorBidi" w:cstheme="majorBidi"/>
          <w:sz w:val="24"/>
          <w:szCs w:val="36"/>
        </w:rPr>
        <w:fldChar w:fldCharType="end"/>
      </w:r>
      <w:r w:rsidR="00201AC9" w:rsidRPr="00802486">
        <w:rPr>
          <w:rFonts w:ascii="Times New Roman" w:hAnsi="Times New Roman" w:cs="Times New Roman"/>
          <w:sz w:val="24"/>
          <w:szCs w:val="36"/>
        </w:rPr>
        <w:t>.</w:t>
      </w:r>
      <w:r w:rsidR="00276A4E">
        <w:rPr>
          <w:rFonts w:ascii="Times New Roman" w:hAnsi="Times New Roman" w:cs="Times New Roman"/>
          <w:sz w:val="24"/>
          <w:szCs w:val="36"/>
        </w:rPr>
        <w:t xml:space="preserve"> We observed that the toe region varies in shape from ligament to ligament so we chose to include representations that were more specific to individual ligaments. T</w:t>
      </w:r>
      <w:r w:rsidR="00276A4E">
        <w:rPr>
          <w:rFonts w:asciiTheme="majorBidi" w:hAnsiTheme="majorBidi" w:cstheme="majorBidi"/>
          <w:sz w:val="24"/>
          <w:szCs w:val="36"/>
        </w:rPr>
        <w:t xml:space="preserve">he AKISPL spline function available in ADAMS View was used. This function uses </w:t>
      </w:r>
      <w:proofErr w:type="spellStart"/>
      <w:r w:rsidR="00276A4E">
        <w:rPr>
          <w:rFonts w:asciiTheme="majorBidi" w:hAnsiTheme="majorBidi" w:cstheme="majorBidi"/>
          <w:sz w:val="24"/>
          <w:szCs w:val="36"/>
        </w:rPr>
        <w:t>Akima</w:t>
      </w:r>
      <w:proofErr w:type="spellEnd"/>
      <w:r w:rsidR="00276A4E">
        <w:rPr>
          <w:rFonts w:asciiTheme="majorBidi" w:hAnsiTheme="majorBidi" w:cstheme="majorBidi"/>
          <w:sz w:val="24"/>
          <w:szCs w:val="36"/>
        </w:rPr>
        <w:t xml:space="preserve"> interpolation, which provides </w:t>
      </w:r>
      <w:r w:rsidR="00276A4E" w:rsidRPr="00FB118C">
        <w:rPr>
          <w:rFonts w:asciiTheme="majorBidi" w:hAnsiTheme="majorBidi" w:cstheme="majorBidi"/>
          <w:sz w:val="24"/>
          <w:szCs w:val="36"/>
        </w:rPr>
        <w:t>estimates for the first derivative of the approximated function when the data points are evenly</w:t>
      </w:r>
      <w:r w:rsidR="00276A4E">
        <w:rPr>
          <w:rFonts w:asciiTheme="majorBidi" w:hAnsiTheme="majorBidi" w:cstheme="majorBidi"/>
          <w:sz w:val="24"/>
          <w:szCs w:val="36"/>
        </w:rPr>
        <w:t xml:space="preserve"> spaced.</w:t>
      </w:r>
      <w:r w:rsidRPr="00802486">
        <w:rPr>
          <w:rFonts w:ascii="Times New Roman" w:hAnsi="Times New Roman" w:cs="Times New Roman"/>
          <w:sz w:val="24"/>
          <w:szCs w:val="36"/>
        </w:rPr>
        <w:t xml:space="preserve"> </w:t>
      </w:r>
      <m:oMath>
        <m:r>
          <w:rPr>
            <w:rFonts w:ascii="Cambria Math" w:hAnsi="Cambria Math" w:cs="Times New Roman"/>
            <w:sz w:val="24"/>
            <w:szCs w:val="36"/>
          </w:rPr>
          <m:t>K</m:t>
        </m:r>
      </m:oMath>
      <w:r w:rsidR="004F08EF">
        <w:rPr>
          <w:rFonts w:ascii="Times New Roman" w:hAnsi="Times New Roman" w:cs="Times New Roman"/>
          <w:sz w:val="24"/>
          <w:szCs w:val="36"/>
        </w:rPr>
        <w:t xml:space="preserve"> </w:t>
      </w:r>
      <w:proofErr w:type="gramStart"/>
      <w:r w:rsidRPr="00802486">
        <w:rPr>
          <w:rFonts w:ascii="Times New Roman" w:hAnsi="Times New Roman" w:cs="Times New Roman"/>
          <w:sz w:val="24"/>
          <w:szCs w:val="36"/>
        </w:rPr>
        <w:t>represents</w:t>
      </w:r>
      <w:proofErr w:type="gramEnd"/>
      <w:r w:rsidRPr="00802486">
        <w:rPr>
          <w:rFonts w:ascii="Times New Roman" w:hAnsi="Times New Roman" w:cs="Times New Roman"/>
          <w:sz w:val="24"/>
          <w:szCs w:val="36"/>
        </w:rPr>
        <w:t xml:space="preserve"> the linear portion of the force-displacement response. The transition between the toe region and linear region is defined </w:t>
      </w:r>
      <w:proofErr w:type="gramStart"/>
      <w:r w:rsidRPr="00802486">
        <w:rPr>
          <w:rFonts w:ascii="Times New Roman" w:hAnsi="Times New Roman" w:cs="Times New Roman"/>
          <w:sz w:val="24"/>
          <w:szCs w:val="36"/>
        </w:rPr>
        <w:t xml:space="preserve">by </w:t>
      </w:r>
      <w:proofErr w:type="gramEnd"/>
      <m:oMath>
        <m:sSub>
          <m:sSubPr>
            <m:ctrlPr>
              <w:rPr>
                <w:rFonts w:ascii="Cambria Math" w:hAnsi="Cambria Math" w:cs="Times New Roman"/>
                <w:sz w:val="24"/>
                <w:szCs w:val="36"/>
              </w:rPr>
            </m:ctrlPr>
          </m:sSubPr>
          <m:e>
            <m:r>
              <w:rPr>
                <w:rFonts w:ascii="Cambria Math" w:hAnsi="Cambria Math" w:cs="Times New Roman"/>
                <w:sz w:val="24"/>
                <w:szCs w:val="36"/>
              </w:rPr>
              <m:t>Δ</m:t>
            </m:r>
          </m:e>
          <m:sub>
            <m:r>
              <w:rPr>
                <w:rFonts w:ascii="Cambria Math" w:hAnsi="Cambria Math" w:cs="Times New Roman"/>
                <w:sz w:val="24"/>
                <w:szCs w:val="36"/>
              </w:rPr>
              <m:t>t</m:t>
            </m:r>
          </m:sub>
        </m:sSub>
      </m:oMath>
      <w:r w:rsidRPr="00802486">
        <w:rPr>
          <w:rFonts w:ascii="Times New Roman" w:hAnsi="Times New Roman" w:cs="Times New Roman"/>
          <w:sz w:val="24"/>
          <w:szCs w:val="36"/>
        </w:rPr>
        <w:t>. Each force element also included a parallel damping term (</w:t>
      </w:r>
      <m:oMath>
        <m:sSub>
          <m:sSubPr>
            <m:ctrlPr>
              <w:rPr>
                <w:rFonts w:ascii="Cambria Math" w:hAnsi="Cambria Math" w:cs="Times New Roman"/>
                <w:sz w:val="24"/>
                <w:szCs w:val="36"/>
              </w:rPr>
            </m:ctrlPr>
          </m:sSubPr>
          <m:e>
            <m:r>
              <w:rPr>
                <w:rFonts w:ascii="Cambria Math" w:hAnsi="Cambria Math" w:cs="Times New Roman"/>
                <w:sz w:val="24"/>
                <w:szCs w:val="36"/>
              </w:rPr>
              <m:t>c</m:t>
            </m:r>
          </m:e>
          <m:sub>
            <m:r>
              <w:rPr>
                <w:rFonts w:ascii="Cambria Math" w:hAnsi="Cambria Math" w:cs="Times New Roman"/>
                <w:sz w:val="24"/>
                <w:szCs w:val="36"/>
              </w:rPr>
              <m:t>d</m:t>
            </m:r>
          </m:sub>
        </m:sSub>
      </m:oMath>
      <w:r w:rsidRPr="00802486">
        <w:rPr>
          <w:rFonts w:ascii="Times New Roman" w:hAnsi="Times New Roman" w:cs="Times New Roman"/>
          <w:sz w:val="24"/>
          <w:szCs w:val="36"/>
        </w:rPr>
        <w:t xml:space="preserve"> = 1.5 Ns/mm) based on the stress relaxation response of ligaments</w:t>
      </w:r>
      <w:r w:rsidR="00802486">
        <w:rPr>
          <w:rFonts w:ascii="Times New Roman" w:hAnsi="Times New Roman" w:cs="Times New Roman"/>
          <w:sz w:val="24"/>
          <w:szCs w:val="36"/>
        </w:rPr>
        <w:t xml:space="preserve"> </w:t>
      </w:r>
      <w:r w:rsidR="004F08EF">
        <w:rPr>
          <w:rFonts w:ascii="Times New Roman" w:hAnsi="Times New Roman" w:cs="Times New Roman"/>
          <w:sz w:val="24"/>
          <w:szCs w:val="36"/>
        </w:rPr>
        <w:fldChar w:fldCharType="begin"/>
      </w:r>
      <w:r w:rsidR="004F08EF">
        <w:rPr>
          <w:rFonts w:ascii="Times New Roman" w:hAnsi="Times New Roman" w:cs="Times New Roman"/>
          <w:sz w:val="24"/>
          <w:szCs w:val="36"/>
        </w:rPr>
        <w:instrText xml:space="preserve"> ADDIN EN.CITE &lt;EndNote&gt;&lt;Cite&gt;&lt;Author&gt;Funk&lt;/Author&gt;&lt;Year&gt;2000&lt;/Year&gt;&lt;RecNum&gt;77&lt;/RecNum&gt;&lt;DisplayText&gt;(Funk, Hall et al. 2000)&lt;/DisplayText&gt;&lt;record&gt;&lt;rec-number&gt;77&lt;/rec-number&gt;&lt;foreign-keys&gt;&lt;key app="EN" db-id="ez022rtvf00swte5ww1v5zz4299rxe5sav90"&gt;77&lt;/key&gt;&lt;/foreign-keys&gt;&lt;ref-type name="Journal Article"&gt;17&lt;/ref-type&gt;&lt;contributors&gt;&lt;authors&gt;&lt;author&gt;Funk, JR&lt;/author&gt;&lt;author&gt;Hall, GW&lt;/author&gt;&lt;author&gt;Crandall, JR&lt;/author&gt;&lt;author&gt;Pilkey, WD&lt;/author&gt;&lt;/authors&gt;&lt;/contributors&gt;&lt;titles&gt;&lt;title&gt;Linear and quasi-linear viscoelastic characterization of ankle ligaments&lt;/title&gt;&lt;secondary-title&gt;Journal of Biomechanical Engineering&lt;/secondary-title&gt;&lt;/titles&gt;&lt;periodical&gt;&lt;full-title&gt;Journal of Biomechanical Engineering&lt;/full-title&gt;&lt;/periodical&gt;&lt;pages&gt;15-22&lt;/pages&gt;&lt;volume&gt;122&lt;/volume&gt;&lt;number&gt;1&lt;/number&gt;&lt;dates&gt;&lt;year&gt;2000&lt;/year&gt;&lt;/dates&gt;&lt;isbn&gt;0148-0731&lt;/isbn&gt;&lt;urls&gt;&lt;/urls&gt;&lt;/record&gt;&lt;/Cite&gt;&lt;/EndNote&gt;</w:instrText>
      </w:r>
      <w:r w:rsidR="004F08EF">
        <w:rPr>
          <w:rFonts w:ascii="Times New Roman" w:hAnsi="Times New Roman" w:cs="Times New Roman"/>
          <w:sz w:val="24"/>
          <w:szCs w:val="36"/>
        </w:rPr>
        <w:fldChar w:fldCharType="separate"/>
      </w:r>
      <w:r w:rsidR="004F08EF">
        <w:rPr>
          <w:rFonts w:ascii="Times New Roman" w:hAnsi="Times New Roman" w:cs="Times New Roman"/>
          <w:noProof/>
          <w:sz w:val="24"/>
          <w:szCs w:val="36"/>
        </w:rPr>
        <w:t>(</w:t>
      </w:r>
      <w:hyperlink w:anchor="_ENREF_13" w:tooltip="Funk, 2000 #77" w:history="1">
        <w:r w:rsidR="009C43C0">
          <w:rPr>
            <w:rFonts w:ascii="Times New Roman" w:hAnsi="Times New Roman" w:cs="Times New Roman"/>
            <w:noProof/>
            <w:sz w:val="24"/>
            <w:szCs w:val="36"/>
          </w:rPr>
          <w:t>Funk, Hall et al. 2000</w:t>
        </w:r>
      </w:hyperlink>
      <w:r w:rsidR="004F08EF">
        <w:rPr>
          <w:rFonts w:ascii="Times New Roman" w:hAnsi="Times New Roman" w:cs="Times New Roman"/>
          <w:noProof/>
          <w:sz w:val="24"/>
          <w:szCs w:val="36"/>
        </w:rPr>
        <w:t>)</w:t>
      </w:r>
      <w:r w:rsidR="004F08EF">
        <w:rPr>
          <w:rFonts w:ascii="Times New Roman" w:hAnsi="Times New Roman" w:cs="Times New Roman"/>
          <w:sz w:val="24"/>
          <w:szCs w:val="36"/>
        </w:rPr>
        <w:fldChar w:fldCharType="end"/>
      </w:r>
      <w:r w:rsidRPr="00802486">
        <w:rPr>
          <w:rFonts w:ascii="Times New Roman" w:hAnsi="Times New Roman" w:cs="Times New Roman"/>
          <w:sz w:val="24"/>
          <w:szCs w:val="36"/>
        </w:rPr>
        <w:t xml:space="preserve">. The step </w:t>
      </w:r>
      <w:proofErr w:type="gramStart"/>
      <w:r w:rsidR="00201AC9" w:rsidRPr="00802486">
        <w:rPr>
          <w:rFonts w:ascii="Times New Roman" w:hAnsi="Times New Roman" w:cs="Times New Roman"/>
          <w:sz w:val="24"/>
          <w:szCs w:val="36"/>
        </w:rPr>
        <w:t xml:space="preserve">functions </w:t>
      </w:r>
      <w:proofErr w:type="gramEnd"/>
      <m:oMath>
        <m:sSub>
          <m:sSubPr>
            <m:ctrlPr>
              <w:rPr>
                <w:rFonts w:ascii="Cambria Math" w:hAnsi="Cambria Math" w:cs="Times New Roman"/>
                <w:sz w:val="24"/>
                <w:szCs w:val="36"/>
              </w:rPr>
            </m:ctrlPr>
          </m:sSubPr>
          <m:e>
            <m:r>
              <w:rPr>
                <w:rFonts w:ascii="Cambria Math" w:hAnsi="Cambria Math" w:cs="Times New Roman"/>
                <w:sz w:val="24"/>
                <w:szCs w:val="36"/>
              </w:rPr>
              <m:t>B</m:t>
            </m:r>
          </m:e>
          <m:sub>
            <m:r>
              <m:rPr>
                <m:sty m:val="p"/>
              </m:rPr>
              <w:rPr>
                <w:rFonts w:ascii="Cambria Math" w:hAnsi="Cambria Math" w:cs="Times New Roman"/>
                <w:sz w:val="24"/>
                <w:szCs w:val="36"/>
              </w:rPr>
              <m:t>1</m:t>
            </m:r>
          </m:sub>
        </m:sSub>
      </m:oMath>
      <w:r w:rsidRPr="00802486">
        <w:rPr>
          <w:rFonts w:ascii="Times New Roman" w:hAnsi="Times New Roman" w:cs="Times New Roman"/>
          <w:sz w:val="24"/>
          <w:szCs w:val="36"/>
        </w:rPr>
        <w:t xml:space="preserve">, </w:t>
      </w:r>
      <m:oMath>
        <m:sSub>
          <m:sSubPr>
            <m:ctrlPr>
              <w:rPr>
                <w:rFonts w:ascii="Cambria Math" w:hAnsi="Cambria Math" w:cs="Times New Roman"/>
                <w:sz w:val="24"/>
                <w:szCs w:val="36"/>
              </w:rPr>
            </m:ctrlPr>
          </m:sSubPr>
          <m:e>
            <m:r>
              <w:rPr>
                <w:rFonts w:ascii="Cambria Math" w:hAnsi="Cambria Math" w:cs="Times New Roman"/>
                <w:sz w:val="24"/>
                <w:szCs w:val="36"/>
              </w:rPr>
              <m:t>B</m:t>
            </m:r>
          </m:e>
          <m:sub>
            <m:r>
              <m:rPr>
                <m:sty m:val="p"/>
              </m:rPr>
              <w:rPr>
                <w:rFonts w:ascii="Cambria Math" w:hAnsi="Cambria Math" w:cs="Times New Roman"/>
                <w:sz w:val="24"/>
                <w:szCs w:val="36"/>
              </w:rPr>
              <m:t>2</m:t>
            </m:r>
          </m:sub>
        </m:sSub>
      </m:oMath>
      <w:r w:rsidRPr="00802486">
        <w:rPr>
          <w:rFonts w:ascii="Times New Roman" w:hAnsi="Times New Roman" w:cs="Times New Roman"/>
          <w:sz w:val="24"/>
          <w:szCs w:val="36"/>
        </w:rPr>
        <w:t xml:space="preserve">, and </w:t>
      </w:r>
      <m:oMath>
        <m:sSub>
          <m:sSubPr>
            <m:ctrlPr>
              <w:rPr>
                <w:rFonts w:ascii="Cambria Math" w:hAnsi="Cambria Math" w:cs="Times New Roman"/>
                <w:sz w:val="24"/>
                <w:szCs w:val="36"/>
              </w:rPr>
            </m:ctrlPr>
          </m:sSubPr>
          <m:e>
            <m:r>
              <w:rPr>
                <w:rFonts w:ascii="Cambria Math" w:hAnsi="Cambria Math" w:cs="Times New Roman"/>
                <w:sz w:val="24"/>
                <w:szCs w:val="36"/>
              </w:rPr>
              <m:t>B</m:t>
            </m:r>
          </m:e>
          <m:sub>
            <m:r>
              <m:rPr>
                <m:sty m:val="p"/>
              </m:rPr>
              <w:rPr>
                <w:rFonts w:ascii="Cambria Math" w:hAnsi="Cambria Math" w:cs="Times New Roman"/>
                <w:sz w:val="24"/>
                <w:szCs w:val="36"/>
              </w:rPr>
              <m:t>3</m:t>
            </m:r>
          </m:sub>
        </m:sSub>
      </m:oMath>
      <w:r w:rsidRPr="00802486">
        <w:rPr>
          <w:rFonts w:ascii="Times New Roman" w:hAnsi="Times New Roman" w:cs="Times New Roman"/>
          <w:sz w:val="24"/>
          <w:szCs w:val="36"/>
        </w:rPr>
        <w:t xml:space="preserve"> are cubic polynomials that allow continuous and smooth generation of tensile forces as a ligament fiber becomes taut. </w:t>
      </w:r>
    </w:p>
    <w:p w14:paraId="7DA57020" w14:textId="42FF25CE" w:rsidR="0045308D" w:rsidRDefault="00276A4E" w:rsidP="00BF02A6">
      <w:pPr>
        <w:spacing w:line="360" w:lineRule="auto"/>
        <w:jc w:val="both"/>
        <w:rPr>
          <w:rFonts w:asciiTheme="majorBidi" w:hAnsiTheme="majorBidi" w:cstheme="majorBidi"/>
          <w:sz w:val="24"/>
          <w:szCs w:val="36"/>
        </w:rPr>
      </w:pPr>
      <w:r>
        <w:rPr>
          <w:rFonts w:asciiTheme="majorBidi" w:hAnsiTheme="majorBidi" w:cstheme="majorBidi"/>
          <w:sz w:val="24"/>
          <w:szCs w:val="36"/>
        </w:rPr>
        <w:t>Define t</w:t>
      </w:r>
      <w:r w:rsidR="00AD0173" w:rsidRPr="00B22329">
        <w:rPr>
          <w:rFonts w:asciiTheme="majorBidi" w:hAnsiTheme="majorBidi" w:cstheme="majorBidi"/>
          <w:sz w:val="24"/>
          <w:szCs w:val="36"/>
        </w:rPr>
        <w:t xml:space="preserve">he </w:t>
      </w:r>
      <w:r w:rsidR="00AD0173" w:rsidRPr="0038265C">
        <w:rPr>
          <w:rFonts w:asciiTheme="majorBidi" w:hAnsiTheme="majorBidi" w:cstheme="majorBidi"/>
          <w:noProof/>
          <w:sz w:val="24"/>
          <w:szCs w:val="36"/>
        </w:rPr>
        <w:t>location</w:t>
      </w:r>
      <w:r w:rsidR="0038265C">
        <w:rPr>
          <w:rFonts w:asciiTheme="majorBidi" w:hAnsiTheme="majorBidi" w:cstheme="majorBidi"/>
          <w:noProof/>
          <w:sz w:val="24"/>
          <w:szCs w:val="36"/>
        </w:rPr>
        <w:t>-</w:t>
      </w:r>
      <w:r w:rsidR="00AD0173" w:rsidRPr="0038265C">
        <w:rPr>
          <w:rFonts w:asciiTheme="majorBidi" w:hAnsiTheme="majorBidi" w:cstheme="majorBidi"/>
          <w:noProof/>
          <w:sz w:val="24"/>
          <w:szCs w:val="36"/>
        </w:rPr>
        <w:t>dependent</w:t>
      </w:r>
      <w:r w:rsidR="00AD0173" w:rsidRPr="00B22329">
        <w:rPr>
          <w:rFonts w:asciiTheme="majorBidi" w:hAnsiTheme="majorBidi" w:cstheme="majorBidi"/>
          <w:sz w:val="24"/>
          <w:szCs w:val="36"/>
        </w:rPr>
        <w:t xml:space="preserve"> structural properties of the AM, AL, and PL groups of the ACL based on the work of </w:t>
      </w:r>
      <w:r w:rsidR="004F08EF">
        <w:rPr>
          <w:rFonts w:asciiTheme="majorBidi" w:hAnsiTheme="majorBidi" w:cstheme="majorBidi"/>
          <w:sz w:val="24"/>
          <w:szCs w:val="36"/>
        </w:rPr>
        <w:fldChar w:fldCharType="begin"/>
      </w:r>
      <w:r w:rsidR="004F08EF">
        <w:rPr>
          <w:rFonts w:asciiTheme="majorBidi" w:hAnsiTheme="majorBidi" w:cstheme="majorBidi"/>
          <w:sz w:val="24"/>
          <w:szCs w:val="36"/>
        </w:rPr>
        <w:instrText xml:space="preserve"> ADDIN EN.CITE &lt;EndNote&gt;&lt;Cite&gt;&lt;Author&gt;Butler&lt;/Author&gt;&lt;Year&gt;1992&lt;/Year&gt;&lt;RecNum&gt;57&lt;/RecNum&gt;&lt;DisplayText&gt;(Butler, Guan et al. 1992)&lt;/DisplayText&gt;&lt;record&gt;&lt;rec-number&gt;57&lt;/rec-number&gt;&lt;foreign-keys&gt;&lt;key app="EN" db-id="ez022rtvf00swte5ww1v5zz4299rxe5sav90"&gt;57&lt;/key&gt;&lt;/foreign-keys&gt;&lt;ref-type name="Journal Article"&gt;17&lt;/ref-type&gt;&lt;contributors&gt;&lt;authors&gt;&lt;author&gt;Butler, David L&lt;/author&gt;&lt;author&gt;Guan, Yuning&lt;/author&gt;&lt;author&gt;Kay, Matthew D&lt;/author&gt;&lt;author&gt;Cummings, John F&lt;/author&gt;&lt;author&gt;Feder, Seth M&lt;/author&gt;&lt;author&gt;Levy, Martin S&lt;/author&gt;&lt;/authors&gt;&lt;/contributors&gt;&lt;titles&gt;&lt;title&gt;Location-dependent variations in the material properties of the anterior cruciate ligament&lt;/title&gt;&lt;secondary-title&gt;Journal of biomechanics&lt;/secondary-title&gt;&lt;/titles&gt;&lt;periodical&gt;&lt;full-title&gt;Journal of biomechanics&lt;/full-title&gt;&lt;/periodical&gt;&lt;pages&gt;511-518&lt;/pages&gt;&lt;volume&gt;25&lt;/volume&gt;&lt;number&gt;5&lt;/number&gt;&lt;dates&gt;&lt;year&gt;1992&lt;/year&gt;&lt;/dates&gt;&lt;isbn&gt;0021-9290&lt;/isbn&gt;&lt;urls&gt;&lt;/urls&gt;&lt;/record&gt;&lt;/Cite&gt;&lt;/EndNote&gt;</w:instrText>
      </w:r>
      <w:r w:rsidR="004F08EF">
        <w:rPr>
          <w:rFonts w:asciiTheme="majorBidi" w:hAnsiTheme="majorBidi" w:cstheme="majorBidi"/>
          <w:sz w:val="24"/>
          <w:szCs w:val="36"/>
        </w:rPr>
        <w:fldChar w:fldCharType="separate"/>
      </w:r>
      <w:r w:rsidR="004F08EF">
        <w:rPr>
          <w:rFonts w:asciiTheme="majorBidi" w:hAnsiTheme="majorBidi" w:cstheme="majorBidi"/>
          <w:noProof/>
          <w:sz w:val="24"/>
          <w:szCs w:val="36"/>
        </w:rPr>
        <w:t>(</w:t>
      </w:r>
      <w:hyperlink w:anchor="_ENREF_6" w:tooltip="Butler, 1992 #57" w:history="1">
        <w:r w:rsidR="009C43C0">
          <w:rPr>
            <w:rFonts w:asciiTheme="majorBidi" w:hAnsiTheme="majorBidi" w:cstheme="majorBidi"/>
            <w:noProof/>
            <w:sz w:val="24"/>
            <w:szCs w:val="36"/>
          </w:rPr>
          <w:t xml:space="preserve">Butler, Guan </w:t>
        </w:r>
        <w:r w:rsidR="009C43C0" w:rsidRPr="00044487">
          <w:rPr>
            <w:rFonts w:asciiTheme="majorBidi" w:hAnsiTheme="majorBidi" w:cstheme="majorBidi"/>
            <w:noProof/>
            <w:sz w:val="24"/>
            <w:szCs w:val="36"/>
          </w:rPr>
          <w:t>et</w:t>
        </w:r>
        <w:r w:rsidR="009C43C0">
          <w:rPr>
            <w:rFonts w:asciiTheme="majorBidi" w:hAnsiTheme="majorBidi" w:cstheme="majorBidi"/>
            <w:noProof/>
            <w:sz w:val="24"/>
            <w:szCs w:val="36"/>
          </w:rPr>
          <w:t xml:space="preserve"> al. 1992</w:t>
        </w:r>
      </w:hyperlink>
      <w:r w:rsidR="004F08EF">
        <w:rPr>
          <w:rFonts w:asciiTheme="majorBidi" w:hAnsiTheme="majorBidi" w:cstheme="majorBidi"/>
          <w:noProof/>
          <w:sz w:val="24"/>
          <w:szCs w:val="36"/>
        </w:rPr>
        <w:t>)</w:t>
      </w:r>
      <w:r w:rsidR="004F08EF">
        <w:rPr>
          <w:rFonts w:asciiTheme="majorBidi" w:hAnsiTheme="majorBidi" w:cstheme="majorBidi"/>
          <w:sz w:val="24"/>
          <w:szCs w:val="36"/>
        </w:rPr>
        <w:fldChar w:fldCharType="end"/>
      </w:r>
      <w:r w:rsidR="00AD0173" w:rsidRPr="00B22329">
        <w:rPr>
          <w:rFonts w:asciiTheme="majorBidi" w:hAnsiTheme="majorBidi" w:cstheme="majorBidi"/>
          <w:sz w:val="24"/>
          <w:szCs w:val="36"/>
        </w:rPr>
        <w:t>.</w:t>
      </w:r>
      <w:r w:rsidR="008342D8">
        <w:rPr>
          <w:rFonts w:asciiTheme="majorBidi" w:hAnsiTheme="majorBidi" w:cstheme="majorBidi"/>
          <w:sz w:val="24"/>
          <w:szCs w:val="36"/>
        </w:rPr>
        <w:t xml:space="preserve"> </w:t>
      </w:r>
      <w:r>
        <w:rPr>
          <w:rFonts w:asciiTheme="majorBidi" w:hAnsiTheme="majorBidi" w:cstheme="majorBidi"/>
          <w:sz w:val="24"/>
          <w:szCs w:val="36"/>
        </w:rPr>
        <w:t>Assume</w:t>
      </w:r>
      <w:r w:rsidR="00AD0173" w:rsidRPr="00B22329">
        <w:rPr>
          <w:rFonts w:asciiTheme="majorBidi" w:hAnsiTheme="majorBidi" w:cstheme="majorBidi"/>
          <w:sz w:val="24"/>
          <w:szCs w:val="36"/>
        </w:rPr>
        <w:t xml:space="preserve"> </w:t>
      </w:r>
      <w:r>
        <w:rPr>
          <w:rFonts w:asciiTheme="majorBidi" w:hAnsiTheme="majorBidi" w:cstheme="majorBidi"/>
          <w:sz w:val="24"/>
          <w:szCs w:val="36"/>
        </w:rPr>
        <w:t>t</w:t>
      </w:r>
      <w:r w:rsidR="00AD0173" w:rsidRPr="00B22329">
        <w:rPr>
          <w:rFonts w:asciiTheme="majorBidi" w:hAnsiTheme="majorBidi" w:cstheme="majorBidi"/>
          <w:sz w:val="24"/>
          <w:szCs w:val="36"/>
        </w:rPr>
        <w:t>he structural pr</w:t>
      </w:r>
      <w:r>
        <w:rPr>
          <w:rFonts w:asciiTheme="majorBidi" w:hAnsiTheme="majorBidi" w:cstheme="majorBidi"/>
          <w:sz w:val="24"/>
          <w:szCs w:val="36"/>
        </w:rPr>
        <w:t xml:space="preserve">operties of the ALL </w:t>
      </w:r>
      <w:r w:rsidR="00AD0173" w:rsidRPr="00B22329">
        <w:rPr>
          <w:rFonts w:asciiTheme="majorBidi" w:hAnsiTheme="majorBidi" w:cstheme="majorBidi"/>
          <w:sz w:val="24"/>
          <w:szCs w:val="36"/>
        </w:rPr>
        <w:t xml:space="preserve">to be half of the LCL based on the observation that the ALL is thinner and less stout than the LCL. </w:t>
      </w:r>
      <w:r>
        <w:rPr>
          <w:rFonts w:asciiTheme="majorBidi" w:hAnsiTheme="majorBidi" w:cstheme="majorBidi"/>
          <w:sz w:val="24"/>
          <w:szCs w:val="36"/>
        </w:rPr>
        <w:t>Describe t</w:t>
      </w:r>
      <w:r w:rsidR="00AD0173" w:rsidRPr="00B22329">
        <w:rPr>
          <w:rFonts w:asciiTheme="majorBidi" w:hAnsiTheme="majorBidi" w:cstheme="majorBidi"/>
          <w:sz w:val="24"/>
          <w:szCs w:val="36"/>
        </w:rPr>
        <w:t>he structural properties of the posterior capsule using a cubic spline</w:t>
      </w:r>
      <w:r w:rsidR="003D694F">
        <w:rPr>
          <w:rFonts w:asciiTheme="majorBidi" w:hAnsiTheme="majorBidi" w:cstheme="majorBidi"/>
          <w:sz w:val="24"/>
          <w:szCs w:val="36"/>
        </w:rPr>
        <w:t xml:space="preserve"> that fit</w:t>
      </w:r>
      <w:r w:rsidR="00AD0173" w:rsidRPr="00B22329">
        <w:rPr>
          <w:rFonts w:asciiTheme="majorBidi" w:hAnsiTheme="majorBidi" w:cstheme="majorBidi"/>
          <w:sz w:val="24"/>
          <w:szCs w:val="36"/>
        </w:rPr>
        <w:t xml:space="preserve"> the properties of the </w:t>
      </w:r>
      <w:r w:rsidR="00AD0173" w:rsidRPr="00EA76C2">
        <w:rPr>
          <w:rFonts w:asciiTheme="majorBidi" w:hAnsiTheme="majorBidi" w:cstheme="majorBidi"/>
          <w:noProof/>
          <w:sz w:val="24"/>
          <w:szCs w:val="36"/>
        </w:rPr>
        <w:t>sMCL</w:t>
      </w:r>
      <w:r w:rsidR="00802486">
        <w:rPr>
          <w:rFonts w:asciiTheme="majorBidi" w:hAnsiTheme="majorBidi" w:cstheme="majorBidi"/>
          <w:sz w:val="24"/>
          <w:szCs w:val="36"/>
        </w:rPr>
        <w:t xml:space="preserve"> </w:t>
      </w:r>
      <w:r w:rsidR="006E7860">
        <w:rPr>
          <w:rFonts w:asciiTheme="majorBidi" w:hAnsiTheme="majorBidi" w:cstheme="majorBidi"/>
          <w:sz w:val="24"/>
          <w:szCs w:val="36"/>
        </w:rPr>
        <w:fldChar w:fldCharType="begin"/>
      </w:r>
      <w:r w:rsidR="006E7860">
        <w:rPr>
          <w:rFonts w:asciiTheme="majorBidi" w:hAnsiTheme="majorBidi" w:cstheme="majorBidi"/>
          <w:sz w:val="24"/>
          <w:szCs w:val="36"/>
        </w:rPr>
        <w:instrText xml:space="preserve"> ADDIN EN.CITE &lt;EndNote&gt;&lt;Cite&gt;&lt;Author&gt;Robinson&lt;/Author&gt;&lt;Year&gt;2005&lt;/Year&gt;&lt;RecNum&gt;23&lt;/RecNum&gt;&lt;DisplayText&gt;(Robinson, Bull et al. 2005)&lt;/DisplayText&gt;&lt;record&gt;&lt;rec-number&gt;23&lt;/rec-number&gt;&lt;foreign-keys&gt;&lt;key app="EN" db-id="ez022rtvf00swte5ww1v5zz4299rxe5sav90"&gt;23&lt;/key&gt;&lt;/foreign-keys&gt;&lt;ref-type name="Journal Article"&gt;17&lt;/ref-type&gt;&lt;contributors&gt;&lt;authors&gt;&lt;author&gt;Robinson, James R&lt;/author&gt;&lt;author&gt;Bull, Anthony MJ&lt;/author&gt;&lt;author&gt;Amis, Andrew A&lt;/author&gt;&lt;/authors&gt;&lt;/contributors&gt;&lt;titles&gt;&lt;title&gt;Structural properties of the medial collateral ligament complex of the human knee&lt;/title&gt;&lt;secondary-title&gt;Journal of biomechanics&lt;/secondary-title&gt;&lt;/titles&gt;&lt;periodical&gt;&lt;full-title&gt;Journal of biomechanics&lt;/full-title&gt;&lt;/periodical&gt;&lt;pages&gt;1067-1074&lt;/pages&gt;&lt;volume&gt;38&lt;/volume&gt;&lt;number&gt;5&lt;/number&gt;&lt;dates&gt;&lt;year&gt;2005&lt;/year&gt;&lt;/dates&gt;&lt;isbn&gt;0021-9290&lt;/isbn&gt;&lt;urls&gt;&lt;/urls&gt;&lt;/record&gt;&lt;/Cite&gt;&lt;/EndNote&gt;</w:instrText>
      </w:r>
      <w:r w:rsidR="006E7860">
        <w:rPr>
          <w:rFonts w:asciiTheme="majorBidi" w:hAnsiTheme="majorBidi" w:cstheme="majorBidi"/>
          <w:sz w:val="24"/>
          <w:szCs w:val="36"/>
        </w:rPr>
        <w:fldChar w:fldCharType="separate"/>
      </w:r>
      <w:r w:rsidR="006E7860">
        <w:rPr>
          <w:rFonts w:asciiTheme="majorBidi" w:hAnsiTheme="majorBidi" w:cstheme="majorBidi"/>
          <w:noProof/>
          <w:sz w:val="24"/>
          <w:szCs w:val="36"/>
        </w:rPr>
        <w:t>(</w:t>
      </w:r>
      <w:hyperlink w:anchor="_ENREF_51" w:tooltip="Robinson, 2005 #23" w:history="1">
        <w:r w:rsidR="009C43C0">
          <w:rPr>
            <w:rFonts w:asciiTheme="majorBidi" w:hAnsiTheme="majorBidi" w:cstheme="majorBidi"/>
            <w:noProof/>
            <w:sz w:val="24"/>
            <w:szCs w:val="36"/>
          </w:rPr>
          <w:t xml:space="preserve">Robinson, Bull </w:t>
        </w:r>
        <w:r w:rsidR="009C43C0" w:rsidRPr="00044487">
          <w:rPr>
            <w:rFonts w:asciiTheme="majorBidi" w:hAnsiTheme="majorBidi" w:cstheme="majorBidi"/>
            <w:noProof/>
            <w:sz w:val="24"/>
            <w:szCs w:val="36"/>
          </w:rPr>
          <w:t>et</w:t>
        </w:r>
        <w:r w:rsidR="009C43C0">
          <w:rPr>
            <w:rFonts w:asciiTheme="majorBidi" w:hAnsiTheme="majorBidi" w:cstheme="majorBidi"/>
            <w:noProof/>
            <w:sz w:val="24"/>
            <w:szCs w:val="36"/>
          </w:rPr>
          <w:t xml:space="preserve"> al. 2005</w:t>
        </w:r>
      </w:hyperlink>
      <w:r w:rsidR="006E7860">
        <w:rPr>
          <w:rFonts w:asciiTheme="majorBidi" w:hAnsiTheme="majorBidi" w:cstheme="majorBidi"/>
          <w:noProof/>
          <w:sz w:val="24"/>
          <w:szCs w:val="36"/>
        </w:rPr>
        <w:t>)</w:t>
      </w:r>
      <w:r w:rsidR="006E7860">
        <w:rPr>
          <w:rFonts w:asciiTheme="majorBidi" w:hAnsiTheme="majorBidi" w:cstheme="majorBidi"/>
          <w:sz w:val="24"/>
          <w:szCs w:val="36"/>
        </w:rPr>
        <w:fldChar w:fldCharType="end"/>
      </w:r>
      <w:r w:rsidR="00AD0173" w:rsidRPr="00B22329">
        <w:rPr>
          <w:rFonts w:asciiTheme="majorBidi" w:hAnsiTheme="majorBidi" w:cstheme="majorBidi"/>
          <w:sz w:val="24"/>
          <w:szCs w:val="36"/>
        </w:rPr>
        <w:t xml:space="preserve"> since both have a stout appearance based on visual inspection. </w:t>
      </w:r>
      <w:r>
        <w:rPr>
          <w:rFonts w:asciiTheme="majorBidi" w:hAnsiTheme="majorBidi" w:cstheme="majorBidi"/>
          <w:sz w:val="24"/>
          <w:szCs w:val="36"/>
        </w:rPr>
        <w:t>Model t</w:t>
      </w:r>
      <w:r w:rsidR="00AD0173" w:rsidRPr="00B22329">
        <w:rPr>
          <w:rFonts w:asciiTheme="majorBidi" w:hAnsiTheme="majorBidi" w:cstheme="majorBidi"/>
          <w:sz w:val="24"/>
          <w:szCs w:val="36"/>
        </w:rPr>
        <w:t>he horn attachm</w:t>
      </w:r>
      <w:r>
        <w:rPr>
          <w:rFonts w:asciiTheme="majorBidi" w:hAnsiTheme="majorBidi" w:cstheme="majorBidi"/>
          <w:sz w:val="24"/>
          <w:szCs w:val="36"/>
        </w:rPr>
        <w:t>ents of the menisci</w:t>
      </w:r>
      <w:r w:rsidR="00AD0173" w:rsidRPr="00B22329">
        <w:rPr>
          <w:rFonts w:asciiTheme="majorBidi" w:hAnsiTheme="majorBidi" w:cstheme="majorBidi"/>
          <w:sz w:val="24"/>
          <w:szCs w:val="36"/>
        </w:rPr>
        <w:t xml:space="preserve"> with a linea</w:t>
      </w:r>
      <w:r>
        <w:rPr>
          <w:rFonts w:asciiTheme="majorBidi" w:hAnsiTheme="majorBidi" w:cstheme="majorBidi"/>
          <w:sz w:val="24"/>
          <w:szCs w:val="36"/>
        </w:rPr>
        <w:t>r tension-only force-elongation</w:t>
      </w:r>
      <w:r w:rsidR="00AD0173" w:rsidRPr="00B22329">
        <w:rPr>
          <w:rFonts w:asciiTheme="majorBidi" w:hAnsiTheme="majorBidi" w:cstheme="majorBidi"/>
          <w:sz w:val="24"/>
          <w:szCs w:val="36"/>
        </w:rPr>
        <w:t xml:space="preserve"> response and </w:t>
      </w:r>
      <w:r w:rsidR="00AD0173" w:rsidRPr="00EA76C2">
        <w:rPr>
          <w:rFonts w:asciiTheme="majorBidi" w:hAnsiTheme="majorBidi" w:cstheme="majorBidi"/>
          <w:noProof/>
          <w:sz w:val="24"/>
          <w:szCs w:val="36"/>
        </w:rPr>
        <w:t>stiffness</w:t>
      </w:r>
      <w:r w:rsidR="00AD0173" w:rsidRPr="00B22329">
        <w:rPr>
          <w:rFonts w:asciiTheme="majorBidi" w:hAnsiTheme="majorBidi" w:cstheme="majorBidi"/>
          <w:sz w:val="24"/>
          <w:szCs w:val="36"/>
        </w:rPr>
        <w:t xml:space="preserve"> of 180 N/mm</w:t>
      </w:r>
      <w:r w:rsidR="00802486">
        <w:rPr>
          <w:rFonts w:asciiTheme="majorBidi" w:hAnsiTheme="majorBidi" w:cstheme="majorBidi"/>
          <w:sz w:val="24"/>
          <w:szCs w:val="36"/>
        </w:rPr>
        <w:t xml:space="preserve"> </w:t>
      </w:r>
      <w:r w:rsidR="006E7860">
        <w:rPr>
          <w:rFonts w:asciiTheme="majorBidi" w:hAnsiTheme="majorBidi" w:cstheme="majorBidi"/>
          <w:sz w:val="24"/>
          <w:szCs w:val="36"/>
        </w:rPr>
        <w:fldChar w:fldCharType="begin"/>
      </w:r>
      <w:r w:rsidR="006E7860">
        <w:rPr>
          <w:rFonts w:asciiTheme="majorBidi" w:hAnsiTheme="majorBidi" w:cstheme="majorBidi"/>
          <w:sz w:val="24"/>
          <w:szCs w:val="36"/>
        </w:rPr>
        <w:instrText xml:space="preserve"> ADDIN EN.CITE &lt;EndNote&gt;&lt;Cite&gt;&lt;Author&gt;Hauch&lt;/Author&gt;&lt;Year&gt;2010&lt;/Year&gt;&lt;RecNum&gt;78&lt;/RecNum&gt;&lt;DisplayText&gt;(Hauch, Villegas et al. 2010)&lt;/DisplayText&gt;&lt;record&gt;&lt;rec-number&gt;78&lt;/rec-number&gt;&lt;foreign-keys&gt;&lt;key app="EN" db-id="ez022rtvf00swte5ww1v5zz4299rxe5sav90"&gt;78&lt;/key&gt;&lt;/foreign-keys&gt;&lt;ref-type name="Journal Article"&gt;17&lt;/ref-type&gt;&lt;contributors&gt;&lt;authors&gt;&lt;author&gt;Hauch, Karen N&lt;/author&gt;&lt;author&gt;Villegas, Diego F&lt;/author&gt;&lt;author&gt;Donahue, Tammy L Haut&lt;/author&gt;&lt;/authors&gt;&lt;/contributors&gt;&lt;titles&gt;&lt;title&gt;Geometry, time-dependent and failure properties of human meniscal attachments&lt;/title&gt;&lt;secondary-title&gt;Journal of biomechanics&lt;/secondary-title&gt;&lt;/titles&gt;&lt;periodical&gt;&lt;full-title&gt;Journal of biomechanics&lt;/full-title&gt;&lt;/periodical&gt;&lt;pages&gt;463-468&lt;/pages&gt;&lt;volume&gt;43&lt;/volume&gt;&lt;number&gt;3&lt;/number&gt;&lt;dates&gt;&lt;year&gt;2010&lt;/year&gt;&lt;/dates&gt;&lt;isbn&gt;0021-9290&lt;/isbn&gt;&lt;urls&gt;&lt;/urls&gt;&lt;/record&gt;&lt;/Cite&gt;&lt;/EndNote&gt;</w:instrText>
      </w:r>
      <w:r w:rsidR="006E7860">
        <w:rPr>
          <w:rFonts w:asciiTheme="majorBidi" w:hAnsiTheme="majorBidi" w:cstheme="majorBidi"/>
          <w:sz w:val="24"/>
          <w:szCs w:val="36"/>
        </w:rPr>
        <w:fldChar w:fldCharType="separate"/>
      </w:r>
      <w:r w:rsidR="006E7860">
        <w:rPr>
          <w:rFonts w:asciiTheme="majorBidi" w:hAnsiTheme="majorBidi" w:cstheme="majorBidi"/>
          <w:noProof/>
          <w:sz w:val="24"/>
          <w:szCs w:val="36"/>
        </w:rPr>
        <w:t>(</w:t>
      </w:r>
      <w:hyperlink w:anchor="_ENREF_25" w:tooltip="Hauch, 2010 #78" w:history="1">
        <w:r w:rsidR="009C43C0">
          <w:rPr>
            <w:rFonts w:asciiTheme="majorBidi" w:hAnsiTheme="majorBidi" w:cstheme="majorBidi"/>
            <w:noProof/>
            <w:sz w:val="24"/>
            <w:szCs w:val="36"/>
          </w:rPr>
          <w:t xml:space="preserve">Hauch, Villegas </w:t>
        </w:r>
        <w:r w:rsidR="009C43C0" w:rsidRPr="00044487">
          <w:rPr>
            <w:rFonts w:asciiTheme="majorBidi" w:hAnsiTheme="majorBidi" w:cstheme="majorBidi"/>
            <w:noProof/>
            <w:sz w:val="24"/>
            <w:szCs w:val="36"/>
          </w:rPr>
          <w:t>et</w:t>
        </w:r>
        <w:r w:rsidR="009C43C0">
          <w:rPr>
            <w:rFonts w:asciiTheme="majorBidi" w:hAnsiTheme="majorBidi" w:cstheme="majorBidi"/>
            <w:noProof/>
            <w:sz w:val="24"/>
            <w:szCs w:val="36"/>
          </w:rPr>
          <w:t xml:space="preserve"> al. 2010</w:t>
        </w:r>
      </w:hyperlink>
      <w:r w:rsidR="006E7860">
        <w:rPr>
          <w:rFonts w:asciiTheme="majorBidi" w:hAnsiTheme="majorBidi" w:cstheme="majorBidi"/>
          <w:noProof/>
          <w:sz w:val="24"/>
          <w:szCs w:val="36"/>
        </w:rPr>
        <w:t>)</w:t>
      </w:r>
      <w:r w:rsidR="006E7860">
        <w:rPr>
          <w:rFonts w:asciiTheme="majorBidi" w:hAnsiTheme="majorBidi" w:cstheme="majorBidi"/>
          <w:sz w:val="24"/>
          <w:szCs w:val="36"/>
        </w:rPr>
        <w:fldChar w:fldCharType="end"/>
      </w:r>
      <w:r w:rsidR="00AD0173" w:rsidRPr="00B22329">
        <w:rPr>
          <w:rFonts w:asciiTheme="majorBidi" w:hAnsiTheme="majorBidi" w:cstheme="majorBidi"/>
          <w:sz w:val="24"/>
          <w:szCs w:val="36"/>
        </w:rPr>
        <w:t xml:space="preserve">. </w:t>
      </w:r>
      <w:r>
        <w:rPr>
          <w:rFonts w:asciiTheme="majorBidi" w:hAnsiTheme="majorBidi" w:cstheme="majorBidi"/>
          <w:sz w:val="24"/>
          <w:szCs w:val="36"/>
        </w:rPr>
        <w:t xml:space="preserve">Model the </w:t>
      </w:r>
      <w:proofErr w:type="spellStart"/>
      <w:r>
        <w:rPr>
          <w:rFonts w:asciiTheme="majorBidi" w:hAnsiTheme="majorBidi" w:cstheme="majorBidi"/>
          <w:sz w:val="24"/>
          <w:szCs w:val="36"/>
        </w:rPr>
        <w:t>t</w:t>
      </w:r>
      <w:r w:rsidR="00AD0173" w:rsidRPr="00B22329">
        <w:rPr>
          <w:rFonts w:asciiTheme="majorBidi" w:hAnsiTheme="majorBidi" w:cstheme="majorBidi"/>
          <w:sz w:val="24"/>
          <w:szCs w:val="36"/>
        </w:rPr>
        <w:t>ibiomeniscal</w:t>
      </w:r>
      <w:proofErr w:type="spellEnd"/>
      <w:r w:rsidR="00AD0173" w:rsidRPr="00B22329">
        <w:rPr>
          <w:rFonts w:asciiTheme="majorBidi" w:hAnsiTheme="majorBidi" w:cstheme="majorBidi"/>
          <w:sz w:val="24"/>
          <w:szCs w:val="36"/>
        </w:rPr>
        <w:t xml:space="preserve"> coronary ligaments as tension-only linear springs on the medial and lateral side with a stiffness about half that of the </w:t>
      </w:r>
      <w:r w:rsidR="00AD0173" w:rsidRPr="00044487">
        <w:rPr>
          <w:rFonts w:asciiTheme="majorBidi" w:hAnsiTheme="majorBidi" w:cstheme="majorBidi"/>
          <w:noProof/>
          <w:sz w:val="24"/>
          <w:szCs w:val="36"/>
        </w:rPr>
        <w:t>sMCL</w:t>
      </w:r>
      <w:r w:rsidR="00D342E7">
        <w:rPr>
          <w:rFonts w:asciiTheme="majorBidi" w:hAnsiTheme="majorBidi" w:cstheme="majorBidi"/>
          <w:noProof/>
          <w:sz w:val="24"/>
          <w:szCs w:val="36"/>
        </w:rPr>
        <w:t xml:space="preserve"> (</w:t>
      </w:r>
      <w:r w:rsidR="006E7860">
        <w:rPr>
          <w:rFonts w:asciiTheme="majorBidi" w:hAnsiTheme="majorBidi" w:cstheme="majorBidi"/>
          <w:noProof/>
          <w:sz w:val="24"/>
          <w:szCs w:val="36"/>
        </w:rPr>
        <w:t>90</w:t>
      </w:r>
      <w:r w:rsidR="00D342E7">
        <w:rPr>
          <w:rFonts w:asciiTheme="majorBidi" w:hAnsiTheme="majorBidi" w:cstheme="majorBidi"/>
          <w:noProof/>
          <w:sz w:val="24"/>
          <w:szCs w:val="36"/>
        </w:rPr>
        <w:t xml:space="preserve"> N/mm)</w:t>
      </w:r>
      <w:r>
        <w:rPr>
          <w:rFonts w:asciiTheme="majorBidi" w:hAnsiTheme="majorBidi" w:cstheme="majorBidi"/>
          <w:noProof/>
          <w:sz w:val="24"/>
          <w:szCs w:val="36"/>
        </w:rPr>
        <w:t xml:space="preserve"> based on its relatively loose connection to the proximal tibia observed by direct visualization during cadaveric dissections by our research group</w:t>
      </w:r>
      <w:r w:rsidRPr="00B22329">
        <w:rPr>
          <w:rFonts w:asciiTheme="majorBidi" w:hAnsiTheme="majorBidi" w:cstheme="majorBidi"/>
          <w:sz w:val="24"/>
          <w:szCs w:val="36"/>
        </w:rPr>
        <w:t xml:space="preserve">. </w:t>
      </w:r>
      <w:r>
        <w:rPr>
          <w:rFonts w:asciiTheme="majorBidi" w:hAnsiTheme="majorBidi" w:cstheme="majorBidi"/>
          <w:sz w:val="24"/>
          <w:szCs w:val="36"/>
        </w:rPr>
        <w:t xml:space="preserve">Do not </w:t>
      </w:r>
      <w:r>
        <w:rPr>
          <w:rFonts w:asciiTheme="majorBidi" w:hAnsiTheme="majorBidi" w:cstheme="majorBidi"/>
          <w:sz w:val="24"/>
          <w:szCs w:val="36"/>
        </w:rPr>
        <w:lastRenderedPageBreak/>
        <w:t>model t</w:t>
      </w:r>
      <w:r w:rsidR="00AD0173" w:rsidRPr="00B22329">
        <w:rPr>
          <w:rFonts w:asciiTheme="majorBidi" w:hAnsiTheme="majorBidi" w:cstheme="majorBidi"/>
          <w:sz w:val="24"/>
          <w:szCs w:val="36"/>
        </w:rPr>
        <w:t xml:space="preserve">he transverse </w:t>
      </w:r>
      <w:r w:rsidR="00AD0173" w:rsidRPr="00EA76C2">
        <w:rPr>
          <w:rFonts w:asciiTheme="majorBidi" w:hAnsiTheme="majorBidi" w:cstheme="majorBidi"/>
          <w:noProof/>
          <w:sz w:val="24"/>
          <w:szCs w:val="36"/>
        </w:rPr>
        <w:t>intermeniscal</w:t>
      </w:r>
      <w:r>
        <w:rPr>
          <w:rFonts w:asciiTheme="majorBidi" w:hAnsiTheme="majorBidi" w:cstheme="majorBidi"/>
          <w:sz w:val="24"/>
          <w:szCs w:val="36"/>
        </w:rPr>
        <w:t xml:space="preserve"> ligament </w:t>
      </w:r>
      <w:r w:rsidR="00AD0173" w:rsidRPr="00B22329">
        <w:rPr>
          <w:rFonts w:asciiTheme="majorBidi" w:hAnsiTheme="majorBidi" w:cstheme="majorBidi"/>
          <w:sz w:val="24"/>
          <w:szCs w:val="36"/>
        </w:rPr>
        <w:t>due to its non-stout appearance</w:t>
      </w:r>
      <w:r>
        <w:rPr>
          <w:rFonts w:asciiTheme="majorBidi" w:hAnsiTheme="majorBidi" w:cstheme="majorBidi"/>
          <w:sz w:val="24"/>
          <w:szCs w:val="36"/>
        </w:rPr>
        <w:t xml:space="preserve"> in our cadaveric dissection work</w:t>
      </w:r>
      <w:r w:rsidR="00AD0173" w:rsidRPr="00B22329">
        <w:rPr>
          <w:rFonts w:asciiTheme="majorBidi" w:hAnsiTheme="majorBidi" w:cstheme="majorBidi"/>
          <w:sz w:val="24"/>
          <w:szCs w:val="36"/>
        </w:rPr>
        <w:t>.</w:t>
      </w:r>
      <w:r w:rsidR="0045308D">
        <w:rPr>
          <w:rFonts w:asciiTheme="majorBidi" w:hAnsiTheme="majorBidi" w:cstheme="majorBidi"/>
          <w:sz w:val="24"/>
          <w:szCs w:val="36"/>
        </w:rPr>
        <w:t xml:space="preserve"> </w:t>
      </w:r>
      <w:r w:rsidR="00A3378F">
        <w:rPr>
          <w:rFonts w:asciiTheme="majorBidi" w:hAnsiTheme="majorBidi" w:cstheme="majorBidi"/>
          <w:sz w:val="24"/>
          <w:szCs w:val="36"/>
        </w:rPr>
        <w:t xml:space="preserve">The </w:t>
      </w:r>
      <w:r w:rsidR="00A3378F" w:rsidRPr="00044487">
        <w:rPr>
          <w:rFonts w:asciiTheme="majorBidi" w:hAnsiTheme="majorBidi" w:cstheme="majorBidi"/>
          <w:noProof/>
          <w:sz w:val="24"/>
          <w:szCs w:val="36"/>
        </w:rPr>
        <w:t>structure</w:t>
      </w:r>
      <w:r w:rsidR="00A3378F">
        <w:rPr>
          <w:rFonts w:asciiTheme="majorBidi" w:hAnsiTheme="majorBidi" w:cstheme="majorBidi"/>
          <w:sz w:val="24"/>
          <w:szCs w:val="36"/>
        </w:rPr>
        <w:t xml:space="preserve"> properties of the</w:t>
      </w:r>
      <w:r w:rsidR="0045308D">
        <w:rPr>
          <w:rFonts w:asciiTheme="majorBidi" w:hAnsiTheme="majorBidi" w:cstheme="majorBidi"/>
          <w:sz w:val="24"/>
          <w:szCs w:val="36"/>
        </w:rPr>
        <w:t xml:space="preserve"> ligament are </w:t>
      </w:r>
      <w:r w:rsidR="00A3378F">
        <w:rPr>
          <w:rFonts w:asciiTheme="majorBidi" w:hAnsiTheme="majorBidi" w:cstheme="majorBidi"/>
          <w:sz w:val="24"/>
          <w:szCs w:val="36"/>
        </w:rPr>
        <w:t>summariz</w:t>
      </w:r>
      <w:r w:rsidR="0045308D">
        <w:rPr>
          <w:rFonts w:asciiTheme="majorBidi" w:hAnsiTheme="majorBidi" w:cstheme="majorBidi"/>
          <w:sz w:val="24"/>
          <w:szCs w:val="36"/>
        </w:rPr>
        <w:t>ed in Table 1.</w:t>
      </w:r>
    </w:p>
    <w:p w14:paraId="357E9627" w14:textId="61FB7912" w:rsidR="00AD0173" w:rsidRDefault="0045308D" w:rsidP="00044487">
      <w:pPr>
        <w:spacing w:line="360" w:lineRule="auto"/>
        <w:jc w:val="both"/>
        <w:rPr>
          <w:rFonts w:asciiTheme="majorBidi" w:hAnsiTheme="majorBidi" w:cstheme="majorBidi"/>
          <w:sz w:val="24"/>
          <w:szCs w:val="24"/>
        </w:rPr>
      </w:pPr>
      <w:r>
        <w:rPr>
          <w:rFonts w:asciiTheme="majorBidi" w:hAnsiTheme="majorBidi" w:cstheme="majorBidi"/>
          <w:sz w:val="24"/>
          <w:szCs w:val="36"/>
        </w:rPr>
        <w:t xml:space="preserve"> </w:t>
      </w:r>
      <w:r w:rsidR="006D6B06">
        <w:rPr>
          <w:rFonts w:asciiTheme="majorBidi" w:hAnsiTheme="majorBidi" w:cstheme="majorBidi"/>
          <w:sz w:val="24"/>
          <w:szCs w:val="24"/>
        </w:rPr>
        <w:t xml:space="preserve">For example, </w:t>
      </w:r>
      <w:r w:rsidR="00276A4E">
        <w:rPr>
          <w:rFonts w:asciiTheme="majorBidi" w:hAnsiTheme="majorBidi" w:cstheme="majorBidi"/>
          <w:sz w:val="24"/>
          <w:szCs w:val="24"/>
        </w:rPr>
        <w:t xml:space="preserve">define </w:t>
      </w:r>
      <w:r w:rsidR="006D6B06">
        <w:rPr>
          <w:rFonts w:asciiTheme="majorBidi" w:hAnsiTheme="majorBidi" w:cstheme="majorBidi"/>
          <w:sz w:val="24"/>
          <w:szCs w:val="24"/>
        </w:rPr>
        <w:t xml:space="preserve">the force generated in a single fiber (in this case of the OPL) </w:t>
      </w:r>
      <w:r w:rsidR="00AD0173">
        <w:rPr>
          <w:rFonts w:asciiTheme="majorBidi" w:hAnsiTheme="majorBidi" w:cstheme="majorBidi"/>
          <w:sz w:val="24"/>
          <w:szCs w:val="24"/>
        </w:rPr>
        <w:t xml:space="preserve">in </w:t>
      </w:r>
      <w:r w:rsidR="00802486">
        <w:rPr>
          <w:rFonts w:asciiTheme="majorBidi" w:hAnsiTheme="majorBidi" w:cstheme="majorBidi"/>
          <w:sz w:val="24"/>
          <w:szCs w:val="24"/>
        </w:rPr>
        <w:t>ADAMS</w:t>
      </w:r>
      <w:r w:rsidR="00276A4E">
        <w:rPr>
          <w:rFonts w:asciiTheme="majorBidi" w:hAnsiTheme="majorBidi" w:cstheme="majorBidi"/>
          <w:sz w:val="24"/>
          <w:szCs w:val="24"/>
        </w:rPr>
        <w:t xml:space="preserve"> View</w:t>
      </w:r>
      <w:r w:rsidR="006D6B06">
        <w:rPr>
          <w:rFonts w:asciiTheme="majorBidi" w:hAnsiTheme="majorBidi" w:cstheme="majorBidi"/>
          <w:sz w:val="24"/>
          <w:szCs w:val="24"/>
        </w:rPr>
        <w:t xml:space="preserve"> as follows</w:t>
      </w:r>
      <w:r w:rsidR="006E7860">
        <w:rPr>
          <w:rFonts w:asciiTheme="majorBidi" w:hAnsiTheme="majorBidi" w:cstheme="majorBidi"/>
          <w:sz w:val="24"/>
          <w:szCs w:val="24"/>
        </w:rPr>
        <w:t xml:space="preserve"> (</w:t>
      </w:r>
      <w:r w:rsidR="006C5B62">
        <w:rPr>
          <w:rFonts w:asciiTheme="majorBidi" w:hAnsiTheme="majorBidi" w:cstheme="majorBidi"/>
          <w:sz w:val="24"/>
          <w:szCs w:val="24"/>
        </w:rPr>
        <w:t>Fig.</w:t>
      </w:r>
      <w:r w:rsidR="006E7860">
        <w:rPr>
          <w:rFonts w:asciiTheme="majorBidi" w:hAnsiTheme="majorBidi" w:cstheme="majorBidi"/>
          <w:sz w:val="24"/>
          <w:szCs w:val="24"/>
        </w:rPr>
        <w:t xml:space="preserve"> 37</w:t>
      </w:r>
      <w:r w:rsidR="000903BD">
        <w:rPr>
          <w:rFonts w:asciiTheme="majorBidi" w:hAnsiTheme="majorBidi" w:cstheme="majorBidi"/>
          <w:sz w:val="24"/>
          <w:szCs w:val="24"/>
        </w:rPr>
        <w:t>)</w:t>
      </w:r>
      <w:r w:rsidR="00AD0173">
        <w:rPr>
          <w:rFonts w:asciiTheme="majorBidi" w:hAnsiTheme="majorBidi" w:cstheme="majorBidi"/>
          <w:sz w:val="24"/>
          <w:szCs w:val="24"/>
        </w:rPr>
        <w:t>:</w:t>
      </w:r>
    </w:p>
    <w:p w14:paraId="7978DBD8" w14:textId="77777777" w:rsidR="006E7860" w:rsidRDefault="00802486" w:rsidP="006E7860">
      <w:pPr>
        <w:keepNext/>
        <w:spacing w:line="276" w:lineRule="auto"/>
      </w:pPr>
      <w:r>
        <w:rPr>
          <w:noProof/>
        </w:rPr>
        <w:drawing>
          <wp:inline distT="0" distB="0" distL="0" distR="0" wp14:anchorId="66F74CD7" wp14:editId="1FF9B118">
            <wp:extent cx="5943600" cy="2835275"/>
            <wp:effectExtent l="0" t="0" r="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2835275"/>
                    </a:xfrm>
                    <a:prstGeom prst="rect">
                      <a:avLst/>
                    </a:prstGeom>
                  </pic:spPr>
                </pic:pic>
              </a:graphicData>
            </a:graphic>
          </wp:inline>
        </w:drawing>
      </w:r>
    </w:p>
    <w:p w14:paraId="54532C8F" w14:textId="6D1D9EEA" w:rsidR="00AD0173" w:rsidRPr="006E7860" w:rsidRDefault="006C5B62" w:rsidP="006E7860">
      <w:pPr>
        <w:keepNext/>
        <w:spacing w:line="276" w:lineRule="auto"/>
        <w:jc w:val="center"/>
        <w:rPr>
          <w:rFonts w:ascii="Times New Roman" w:hAnsi="Times New Roman" w:cs="Times New Roman"/>
        </w:rPr>
      </w:pPr>
      <w:r>
        <w:rPr>
          <w:rFonts w:ascii="Times New Roman" w:hAnsi="Times New Roman" w:cs="Times New Roman"/>
        </w:rPr>
        <w:t>Fig.</w:t>
      </w:r>
      <w:r w:rsidR="006E7860" w:rsidRPr="006E7860">
        <w:rPr>
          <w:rFonts w:ascii="Times New Roman" w:hAnsi="Times New Roman" w:cs="Times New Roman"/>
        </w:rPr>
        <w:t xml:space="preserve"> </w:t>
      </w:r>
      <w:r w:rsidR="006E7860" w:rsidRPr="006E7860">
        <w:rPr>
          <w:rFonts w:ascii="Times New Roman" w:hAnsi="Times New Roman" w:cs="Times New Roman"/>
        </w:rPr>
        <w:fldChar w:fldCharType="begin"/>
      </w:r>
      <w:r w:rsidR="006E7860" w:rsidRPr="006E7860">
        <w:rPr>
          <w:rFonts w:ascii="Times New Roman" w:hAnsi="Times New Roman" w:cs="Times New Roman"/>
        </w:rPr>
        <w:instrText xml:space="preserve"> SEQ Figure \* ARABIC </w:instrText>
      </w:r>
      <w:r w:rsidR="006E7860" w:rsidRPr="006E7860">
        <w:rPr>
          <w:rFonts w:ascii="Times New Roman" w:hAnsi="Times New Roman" w:cs="Times New Roman"/>
        </w:rPr>
        <w:fldChar w:fldCharType="separate"/>
      </w:r>
      <w:r w:rsidR="002C0F3D">
        <w:rPr>
          <w:rFonts w:ascii="Times New Roman" w:hAnsi="Times New Roman" w:cs="Times New Roman"/>
          <w:noProof/>
        </w:rPr>
        <w:t>37</w:t>
      </w:r>
      <w:r w:rsidR="006E7860" w:rsidRPr="006E7860">
        <w:rPr>
          <w:rFonts w:ascii="Times New Roman" w:hAnsi="Times New Roman" w:cs="Times New Roman"/>
        </w:rPr>
        <w:fldChar w:fldCharType="end"/>
      </w:r>
      <w:r w:rsidR="006E7860" w:rsidRPr="006E7860">
        <w:rPr>
          <w:rFonts w:ascii="Times New Roman" w:hAnsi="Times New Roman" w:cs="Times New Roman"/>
        </w:rPr>
        <w:t xml:space="preserve">: A sample of how the ligament formula is written in </w:t>
      </w:r>
      <w:r w:rsidR="006E7860" w:rsidRPr="00044487">
        <w:rPr>
          <w:rFonts w:ascii="Times New Roman" w:hAnsi="Times New Roman" w:cs="Times New Roman"/>
          <w:noProof/>
        </w:rPr>
        <w:t>ADAMS</w:t>
      </w:r>
      <w:r w:rsidR="00E13738">
        <w:rPr>
          <w:rFonts w:ascii="Times New Roman" w:hAnsi="Times New Roman" w:cs="Times New Roman"/>
          <w:noProof/>
        </w:rPr>
        <w:t xml:space="preserve"> View</w:t>
      </w:r>
      <w:r w:rsidR="006E7860" w:rsidRPr="006E7860">
        <w:rPr>
          <w:rFonts w:ascii="Times New Roman" w:hAnsi="Times New Roman" w:cs="Times New Roman"/>
        </w:rPr>
        <w:t xml:space="preserve"> (</w:t>
      </w:r>
      <w:r w:rsidR="00276A4E">
        <w:rPr>
          <w:rFonts w:ascii="Times New Roman" w:hAnsi="Times New Roman" w:cs="Times New Roman"/>
        </w:rPr>
        <w:t>for the OPL in</w:t>
      </w:r>
      <w:r w:rsidR="006E7860" w:rsidRPr="006E7860">
        <w:rPr>
          <w:rFonts w:ascii="Times New Roman" w:hAnsi="Times New Roman" w:cs="Times New Roman"/>
        </w:rPr>
        <w:t xml:space="preserve"> th</w:t>
      </w:r>
      <w:r w:rsidR="00276A4E">
        <w:rPr>
          <w:rFonts w:ascii="Times New Roman" w:hAnsi="Times New Roman" w:cs="Times New Roman"/>
        </w:rPr>
        <w:t>is</w:t>
      </w:r>
      <w:r w:rsidR="006E7860" w:rsidRPr="006E7860">
        <w:rPr>
          <w:rFonts w:ascii="Times New Roman" w:hAnsi="Times New Roman" w:cs="Times New Roman"/>
        </w:rPr>
        <w:t xml:space="preserve"> </w:t>
      </w:r>
      <w:r w:rsidR="00867934">
        <w:rPr>
          <w:rFonts w:ascii="Times New Roman" w:hAnsi="Times New Roman" w:cs="Times New Roman"/>
        </w:rPr>
        <w:t>case</w:t>
      </w:r>
      <w:r w:rsidR="006E7860" w:rsidRPr="006E7860">
        <w:rPr>
          <w:rFonts w:ascii="Times New Roman" w:hAnsi="Times New Roman" w:cs="Times New Roman"/>
        </w:rPr>
        <w:t>)</w:t>
      </w:r>
    </w:p>
    <w:p w14:paraId="6A0EC564" w14:textId="77777777" w:rsidR="006C5B62" w:rsidRDefault="006C5B62" w:rsidP="00152E2D">
      <w:pPr>
        <w:keepNext/>
        <w:spacing w:line="276" w:lineRule="auto"/>
        <w:rPr>
          <w:rFonts w:ascii="Times New Roman" w:hAnsi="Times New Roman" w:cs="Times New Roman"/>
        </w:rPr>
      </w:pPr>
    </w:p>
    <w:p w14:paraId="27BC62E4" w14:textId="74414FE2" w:rsidR="00152E2D" w:rsidRPr="00152E2D" w:rsidRDefault="00152E2D" w:rsidP="00152E2D">
      <w:pPr>
        <w:keepNext/>
        <w:spacing w:line="276" w:lineRule="auto"/>
        <w:rPr>
          <w:rFonts w:ascii="Times New Roman" w:hAnsi="Times New Roman" w:cs="Times New Roman"/>
        </w:rPr>
      </w:pPr>
      <w:r w:rsidRPr="00152E2D">
        <w:rPr>
          <w:rFonts w:ascii="Times New Roman" w:hAnsi="Times New Roman" w:cs="Times New Roman"/>
        </w:rPr>
        <w:t xml:space="preserve">Table </w:t>
      </w:r>
      <w:r w:rsidRPr="00152E2D">
        <w:rPr>
          <w:rFonts w:ascii="Times New Roman" w:hAnsi="Times New Roman" w:cs="Times New Roman"/>
        </w:rPr>
        <w:fldChar w:fldCharType="begin"/>
      </w:r>
      <w:r w:rsidRPr="00152E2D">
        <w:rPr>
          <w:rFonts w:ascii="Times New Roman" w:hAnsi="Times New Roman" w:cs="Times New Roman"/>
        </w:rPr>
        <w:instrText xml:space="preserve"> SEQ Table \* ARABIC </w:instrText>
      </w:r>
      <w:r w:rsidRPr="00152E2D">
        <w:rPr>
          <w:rFonts w:ascii="Times New Roman" w:hAnsi="Times New Roman" w:cs="Times New Roman"/>
        </w:rPr>
        <w:fldChar w:fldCharType="separate"/>
      </w:r>
      <w:r w:rsidR="002C0F3D">
        <w:rPr>
          <w:rFonts w:ascii="Times New Roman" w:hAnsi="Times New Roman" w:cs="Times New Roman"/>
          <w:noProof/>
        </w:rPr>
        <w:t>1</w:t>
      </w:r>
      <w:r w:rsidRPr="00152E2D">
        <w:rPr>
          <w:rFonts w:ascii="Times New Roman" w:hAnsi="Times New Roman" w:cs="Times New Roman"/>
        </w:rPr>
        <w:fldChar w:fldCharType="end"/>
      </w:r>
      <w:r w:rsidRPr="00152E2D">
        <w:rPr>
          <w:rFonts w:ascii="Times New Roman" w:hAnsi="Times New Roman" w:cs="Times New Roman"/>
        </w:rPr>
        <w:t xml:space="preserve">: Structure properties of the ligaments used in </w:t>
      </w:r>
      <w:r w:rsidR="00276A4E">
        <w:rPr>
          <w:rFonts w:ascii="Times New Roman" w:hAnsi="Times New Roman" w:cs="Times New Roman"/>
          <w:noProof/>
        </w:rPr>
        <w:t>the</w:t>
      </w:r>
      <w:r w:rsidRPr="00152E2D">
        <w:rPr>
          <w:rFonts w:ascii="Times New Roman" w:hAnsi="Times New Roman" w:cs="Times New Roman"/>
        </w:rPr>
        <w:t xml:space="preserve"> model</w:t>
      </w:r>
    </w:p>
    <w:tbl>
      <w:tblPr>
        <w:tblStyle w:val="TableGrid2"/>
        <w:tblW w:w="5850" w:type="dxa"/>
        <w:jc w:val="center"/>
        <w:tblBorders>
          <w:top w:val="none" w:sz="0" w:space="0" w:color="auto"/>
          <w:left w:val="none" w:sz="0" w:space="0" w:color="auto"/>
          <w:right w:val="none" w:sz="0" w:space="0" w:color="auto"/>
        </w:tblBorders>
        <w:tblLook w:val="04A0" w:firstRow="1" w:lastRow="0" w:firstColumn="1" w:lastColumn="0" w:noHBand="0" w:noVBand="1"/>
      </w:tblPr>
      <w:tblGrid>
        <w:gridCol w:w="1608"/>
        <w:gridCol w:w="1092"/>
        <w:gridCol w:w="3150"/>
      </w:tblGrid>
      <w:tr w:rsidR="0056038D" w:rsidRPr="0045308D" w14:paraId="14C667D7" w14:textId="77777777" w:rsidTr="00E13738">
        <w:trPr>
          <w:trHeight w:val="564"/>
          <w:jc w:val="center"/>
        </w:trPr>
        <w:tc>
          <w:tcPr>
            <w:tcW w:w="1608" w:type="dxa"/>
            <w:tcBorders>
              <w:top w:val="single" w:sz="4" w:space="0" w:color="auto"/>
            </w:tcBorders>
            <w:vAlign w:val="center"/>
          </w:tcPr>
          <w:p w14:paraId="0E585522" w14:textId="5A25379E"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 xml:space="preserve">Ligament </w:t>
            </w:r>
          </w:p>
        </w:tc>
        <w:tc>
          <w:tcPr>
            <w:tcW w:w="1092" w:type="dxa"/>
            <w:tcBorders>
              <w:top w:val="single" w:sz="4" w:space="0" w:color="auto"/>
            </w:tcBorders>
            <w:vAlign w:val="center"/>
          </w:tcPr>
          <w:p w14:paraId="787315FF" w14:textId="77777777" w:rsidR="00E13738" w:rsidRPr="00E13738" w:rsidRDefault="0056038D" w:rsidP="00044487">
            <w:pPr>
              <w:spacing w:line="360" w:lineRule="auto"/>
              <w:jc w:val="center"/>
              <w:rPr>
                <w:rFonts w:ascii="Times New Roman" w:eastAsiaTheme="minorEastAsia" w:hAnsi="Times New Roman" w:cs="Times New Roman"/>
              </w:rPr>
            </w:pPr>
            <m:oMathPara>
              <m:oMath>
                <m:r>
                  <w:rPr>
                    <w:rFonts w:ascii="Cambria Math" w:hAnsi="Cambria Math" w:cs="Times New Roman"/>
                  </w:rPr>
                  <m:t xml:space="preserve">K </m:t>
                </m:r>
              </m:oMath>
            </m:oMathPara>
          </w:p>
          <w:p w14:paraId="65FBDE46" w14:textId="0C60CBB2" w:rsidR="0056038D" w:rsidRPr="00044487" w:rsidRDefault="00567ECF" w:rsidP="00044487">
            <w:pPr>
              <w:spacing w:line="360" w:lineRule="auto"/>
              <w:jc w:val="center"/>
              <w:rPr>
                <w:rFonts w:ascii="Times New Roman" w:hAnsi="Times New Roman" w:cs="Times New Roman"/>
              </w:rPr>
            </w:pPr>
            <m:oMathPara>
              <m:oMath>
                <m:d>
                  <m:dPr>
                    <m:ctrlPr>
                      <w:rPr>
                        <w:rFonts w:ascii="Cambria Math" w:hAnsi="Cambria Math" w:cs="Times New Roman"/>
                        <w:i/>
                      </w:rPr>
                    </m:ctrlPr>
                  </m:dPr>
                  <m:e>
                    <m:r>
                      <w:rPr>
                        <w:rFonts w:ascii="Cambria Math" w:hAnsi="Cambria Math" w:cs="Times New Roman"/>
                      </w:rPr>
                      <m:t>N/mm</m:t>
                    </m:r>
                  </m:e>
                </m:d>
              </m:oMath>
            </m:oMathPara>
          </w:p>
        </w:tc>
        <w:tc>
          <w:tcPr>
            <w:tcW w:w="3150" w:type="dxa"/>
            <w:tcBorders>
              <w:top w:val="single" w:sz="4" w:space="0" w:color="auto"/>
            </w:tcBorders>
            <w:vAlign w:val="center"/>
          </w:tcPr>
          <w:p w14:paraId="0A8B158D" w14:textId="08ACAAEC"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 xml:space="preserve">Reference of </w:t>
            </w:r>
            <w:r w:rsidRPr="00044487">
              <w:rPr>
                <w:rFonts w:ascii="Times New Roman" w:hAnsi="Times New Roman" w:cs="Times New Roman"/>
                <w:noProof/>
              </w:rPr>
              <w:t>spline</w:t>
            </w:r>
            <w:r w:rsidRPr="00044487">
              <w:rPr>
                <w:rFonts w:ascii="Times New Roman" w:hAnsi="Times New Roman" w:cs="Times New Roman"/>
              </w:rPr>
              <w:t xml:space="preserve"> for </w:t>
            </w:r>
            <w:r w:rsidRPr="00044487">
              <w:rPr>
                <w:rFonts w:ascii="Times New Roman" w:hAnsi="Times New Roman" w:cs="Times New Roman"/>
                <w:noProof/>
              </w:rPr>
              <w:t>toe</w:t>
            </w:r>
            <w:r w:rsidRPr="00044487">
              <w:rPr>
                <w:rFonts w:ascii="Times New Roman" w:hAnsi="Times New Roman" w:cs="Times New Roman"/>
              </w:rPr>
              <w:t xml:space="preserve"> region</w:t>
            </w:r>
          </w:p>
        </w:tc>
      </w:tr>
      <w:tr w:rsidR="0056038D" w:rsidRPr="0045308D" w14:paraId="60950B38" w14:textId="77777777" w:rsidTr="00E13738">
        <w:trPr>
          <w:trHeight w:val="265"/>
          <w:jc w:val="center"/>
        </w:trPr>
        <w:tc>
          <w:tcPr>
            <w:tcW w:w="1608" w:type="dxa"/>
          </w:tcPr>
          <w:p w14:paraId="1A8A5DA1" w14:textId="6F4ED489"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ACL</w:t>
            </w:r>
            <w:r w:rsidR="00A3378F" w:rsidRPr="00044487">
              <w:rPr>
                <w:rFonts w:ascii="Times New Roman" w:hAnsi="Times New Roman" w:cs="Times New Roman"/>
              </w:rPr>
              <w:t>_1,3</w:t>
            </w:r>
          </w:p>
        </w:tc>
        <w:tc>
          <w:tcPr>
            <w:tcW w:w="1092" w:type="dxa"/>
          </w:tcPr>
          <w:p w14:paraId="12B8FB44" w14:textId="77777777"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19.09</w:t>
            </w:r>
          </w:p>
        </w:tc>
        <w:tc>
          <w:tcPr>
            <w:tcW w:w="3150" w:type="dxa"/>
            <w:vAlign w:val="center"/>
          </w:tcPr>
          <w:p w14:paraId="5D8C0B29" w14:textId="590D98EE" w:rsidR="0056038D" w:rsidRPr="00044487" w:rsidRDefault="00A3378F" w:rsidP="009C43C0">
            <w:pPr>
              <w:spacing w:line="360" w:lineRule="auto"/>
              <w:jc w:val="center"/>
              <w:rPr>
                <w:rFonts w:ascii="Times New Roman" w:hAnsi="Times New Roman" w:cs="Times New Roman"/>
              </w:rPr>
            </w:pPr>
            <w:r w:rsidRPr="00044487">
              <w:rPr>
                <w:rFonts w:ascii="Times New Roman" w:hAnsi="Times New Roman" w:cs="Times New Roman"/>
              </w:rPr>
              <w:fldChar w:fldCharType="begin"/>
            </w:r>
            <w:r w:rsidRPr="00044487">
              <w:rPr>
                <w:rFonts w:ascii="Times New Roman" w:hAnsi="Times New Roman" w:cs="Times New Roman"/>
              </w:rPr>
              <w:instrText xml:space="preserve"> ADDIN EN.CITE &lt;EndNote&gt;&lt;Cite&gt;&lt;Author&gt;Butler&lt;/Author&gt;&lt;Year&gt;1992&lt;/Year&gt;&lt;RecNum&gt;57&lt;/RecNum&gt;&lt;DisplayText&gt;(Butler, Guan et al. 1992)&lt;/DisplayText&gt;&lt;record&gt;&lt;rec-number&gt;57&lt;/rec-number&gt;&lt;foreign-keys&gt;&lt;key app="EN" db-id="ez022rtvf00swte5ww1v5zz4299rxe5sav90"&gt;57&lt;/key&gt;&lt;/foreign-keys&gt;&lt;ref-type name="Journal Article"&gt;17&lt;/ref-type&gt;&lt;contributors&gt;&lt;authors&gt;&lt;author&gt;Butler, David L&lt;/author&gt;&lt;author&gt;Guan, Yuning&lt;/author&gt;&lt;author&gt;Kay, Matthew D&lt;/author&gt;&lt;author&gt;Cummings, John F&lt;/author&gt;&lt;author&gt;Feder, Seth M&lt;/author&gt;&lt;author&gt;Levy, Martin S&lt;/author&gt;&lt;/authors&gt;&lt;/contributors&gt;&lt;titles&gt;&lt;title&gt;Location-dependent variations in the material properties of the anterior cruciate ligament&lt;/title&gt;&lt;secondary-title&gt;Journal of biomechanics&lt;/secondary-title&gt;&lt;/titles&gt;&lt;periodical&gt;&lt;full-title&gt;Journal of biomechanics&lt;/full-title&gt;&lt;/periodical&gt;&lt;pages&gt;511-518&lt;/pages&gt;&lt;volume&gt;25&lt;/volume&gt;&lt;number&gt;5&lt;/number&gt;&lt;dates&gt;&lt;year&gt;1992&lt;/year&gt;&lt;/dates&gt;&lt;isbn&gt;0021-9290&lt;/isbn&gt;&lt;urls&gt;&lt;/urls&gt;&lt;/record&gt;&lt;/Cite&gt;&lt;/EndNote&gt;</w:instrText>
            </w:r>
            <w:r w:rsidRPr="00044487">
              <w:rPr>
                <w:rFonts w:ascii="Times New Roman" w:hAnsi="Times New Roman" w:cs="Times New Roman"/>
              </w:rPr>
              <w:fldChar w:fldCharType="separate"/>
            </w:r>
            <w:r w:rsidRPr="00044487">
              <w:rPr>
                <w:rFonts w:ascii="Times New Roman" w:hAnsi="Times New Roman" w:cs="Times New Roman"/>
                <w:noProof/>
              </w:rPr>
              <w:t>(</w:t>
            </w:r>
            <w:hyperlink w:anchor="_ENREF_6" w:tooltip="Butler, 1992 #57" w:history="1">
              <w:r w:rsidR="009C43C0" w:rsidRPr="00044487">
                <w:rPr>
                  <w:rFonts w:ascii="Times New Roman" w:hAnsi="Times New Roman" w:cs="Times New Roman"/>
                  <w:noProof/>
                </w:rPr>
                <w:t>Butler, Guan et al. 1992</w:t>
              </w:r>
            </w:hyperlink>
            <w:r w:rsidRPr="00044487">
              <w:rPr>
                <w:rFonts w:ascii="Times New Roman" w:hAnsi="Times New Roman" w:cs="Times New Roman"/>
                <w:noProof/>
              </w:rPr>
              <w:t>)</w:t>
            </w:r>
            <w:r w:rsidRPr="00044487">
              <w:rPr>
                <w:rFonts w:ascii="Times New Roman" w:hAnsi="Times New Roman" w:cs="Times New Roman"/>
              </w:rPr>
              <w:fldChar w:fldCharType="end"/>
            </w:r>
          </w:p>
        </w:tc>
      </w:tr>
      <w:tr w:rsidR="00A3378F" w:rsidRPr="0045308D" w14:paraId="27E7B626" w14:textId="77777777" w:rsidTr="00E13738">
        <w:trPr>
          <w:trHeight w:val="265"/>
          <w:jc w:val="center"/>
        </w:trPr>
        <w:tc>
          <w:tcPr>
            <w:tcW w:w="1608" w:type="dxa"/>
          </w:tcPr>
          <w:p w14:paraId="41B16A39" w14:textId="127A6F85" w:rsidR="00A3378F" w:rsidRPr="00044487" w:rsidRDefault="00A3378F" w:rsidP="00044487">
            <w:pPr>
              <w:spacing w:line="360" w:lineRule="auto"/>
              <w:jc w:val="center"/>
              <w:rPr>
                <w:rFonts w:ascii="Times New Roman" w:hAnsi="Times New Roman" w:cs="Times New Roman"/>
              </w:rPr>
            </w:pPr>
            <w:r w:rsidRPr="00044487">
              <w:rPr>
                <w:rFonts w:ascii="Times New Roman" w:hAnsi="Times New Roman" w:cs="Times New Roman"/>
              </w:rPr>
              <w:t>ACL_2</w:t>
            </w:r>
          </w:p>
        </w:tc>
        <w:tc>
          <w:tcPr>
            <w:tcW w:w="1092" w:type="dxa"/>
          </w:tcPr>
          <w:p w14:paraId="4E44D948" w14:textId="66350AD1" w:rsidR="00A3378F" w:rsidRPr="00044487" w:rsidRDefault="00A3378F" w:rsidP="00044487">
            <w:pPr>
              <w:spacing w:line="360" w:lineRule="auto"/>
              <w:jc w:val="center"/>
              <w:rPr>
                <w:rFonts w:ascii="Times New Roman" w:hAnsi="Times New Roman" w:cs="Times New Roman"/>
              </w:rPr>
            </w:pPr>
            <w:r w:rsidRPr="00044487">
              <w:rPr>
                <w:rFonts w:ascii="Times New Roman" w:hAnsi="Times New Roman" w:cs="Times New Roman"/>
              </w:rPr>
              <w:t>25.4</w:t>
            </w:r>
          </w:p>
        </w:tc>
        <w:tc>
          <w:tcPr>
            <w:tcW w:w="3150" w:type="dxa"/>
            <w:vAlign w:val="center"/>
          </w:tcPr>
          <w:p w14:paraId="4250916C" w14:textId="0D1E1654" w:rsidR="00A3378F" w:rsidRPr="00044487" w:rsidRDefault="00A3378F" w:rsidP="009C43C0">
            <w:pPr>
              <w:spacing w:line="360" w:lineRule="auto"/>
              <w:jc w:val="center"/>
              <w:rPr>
                <w:rFonts w:ascii="Times New Roman" w:hAnsi="Times New Roman" w:cs="Times New Roman"/>
              </w:rPr>
            </w:pPr>
            <w:r w:rsidRPr="00044487">
              <w:rPr>
                <w:rFonts w:ascii="Times New Roman" w:hAnsi="Times New Roman" w:cs="Times New Roman"/>
              </w:rPr>
              <w:fldChar w:fldCharType="begin"/>
            </w:r>
            <w:r w:rsidRPr="00044487">
              <w:rPr>
                <w:rFonts w:ascii="Times New Roman" w:hAnsi="Times New Roman" w:cs="Times New Roman"/>
              </w:rPr>
              <w:instrText xml:space="preserve"> ADDIN EN.CITE &lt;EndNote&gt;&lt;Cite&gt;&lt;Author&gt;Butler&lt;/Author&gt;&lt;Year&gt;1992&lt;/Year&gt;&lt;RecNum&gt;57&lt;/RecNum&gt;&lt;DisplayText&gt;(Butler, Guan et al. 1992)&lt;/DisplayText&gt;&lt;record&gt;&lt;rec-number&gt;57&lt;/rec-number&gt;&lt;foreign-keys&gt;&lt;key app="EN" db-id="ez022rtvf00swte5ww1v5zz4299rxe5sav90"&gt;57&lt;/key&gt;&lt;/foreign-keys&gt;&lt;ref-type name="Journal Article"&gt;17&lt;/ref-type&gt;&lt;contributors&gt;&lt;authors&gt;&lt;author&gt;Butler, David L&lt;/author&gt;&lt;author&gt;Guan, Yuning&lt;/author&gt;&lt;author&gt;Kay, Matthew D&lt;/author&gt;&lt;author&gt;Cummings, John F&lt;/author&gt;&lt;author&gt;Feder, Seth M&lt;/author&gt;&lt;author&gt;Levy, Martin S&lt;/author&gt;&lt;/authors&gt;&lt;/contributors&gt;&lt;titles&gt;&lt;title&gt;Location-dependent variations in the material properties of the anterior cruciate ligament&lt;/title&gt;&lt;secondary-title&gt;Journal of biomechanics&lt;/secondary-title&gt;&lt;/titles&gt;&lt;periodical&gt;&lt;full-title&gt;Journal of biomechanics&lt;/full-title&gt;&lt;/periodical&gt;&lt;pages&gt;511-518&lt;/pages&gt;&lt;volume&gt;25&lt;/volume&gt;&lt;number&gt;5&lt;/number&gt;&lt;dates&gt;&lt;year&gt;1992&lt;/year&gt;&lt;/dates&gt;&lt;isbn&gt;0021-9290&lt;/isbn&gt;&lt;urls&gt;&lt;/urls&gt;&lt;/record&gt;&lt;/Cite&gt;&lt;/EndNote&gt;</w:instrText>
            </w:r>
            <w:r w:rsidRPr="00044487">
              <w:rPr>
                <w:rFonts w:ascii="Times New Roman" w:hAnsi="Times New Roman" w:cs="Times New Roman"/>
              </w:rPr>
              <w:fldChar w:fldCharType="separate"/>
            </w:r>
            <w:r w:rsidRPr="00044487">
              <w:rPr>
                <w:rFonts w:ascii="Times New Roman" w:hAnsi="Times New Roman" w:cs="Times New Roman"/>
                <w:noProof/>
              </w:rPr>
              <w:t>(</w:t>
            </w:r>
            <w:hyperlink w:anchor="_ENREF_6" w:tooltip="Butler, 1992 #57" w:history="1">
              <w:r w:rsidR="009C43C0" w:rsidRPr="00044487">
                <w:rPr>
                  <w:rFonts w:ascii="Times New Roman" w:hAnsi="Times New Roman" w:cs="Times New Roman"/>
                  <w:noProof/>
                </w:rPr>
                <w:t>Butler, Guan et al. 1992</w:t>
              </w:r>
            </w:hyperlink>
            <w:r w:rsidRPr="00044487">
              <w:rPr>
                <w:rFonts w:ascii="Times New Roman" w:hAnsi="Times New Roman" w:cs="Times New Roman"/>
                <w:noProof/>
              </w:rPr>
              <w:t>)</w:t>
            </w:r>
            <w:r w:rsidRPr="00044487">
              <w:rPr>
                <w:rFonts w:ascii="Times New Roman" w:hAnsi="Times New Roman" w:cs="Times New Roman"/>
              </w:rPr>
              <w:fldChar w:fldCharType="end"/>
            </w:r>
          </w:p>
        </w:tc>
      </w:tr>
      <w:tr w:rsidR="00A3378F" w:rsidRPr="0045308D" w14:paraId="0DF355A1" w14:textId="77777777" w:rsidTr="00E13738">
        <w:trPr>
          <w:trHeight w:val="265"/>
          <w:jc w:val="center"/>
        </w:trPr>
        <w:tc>
          <w:tcPr>
            <w:tcW w:w="1608" w:type="dxa"/>
          </w:tcPr>
          <w:p w14:paraId="09483053" w14:textId="4EEE5D7A" w:rsidR="00A3378F" w:rsidRPr="00044487" w:rsidRDefault="00A3378F" w:rsidP="00044487">
            <w:pPr>
              <w:spacing w:line="360" w:lineRule="auto"/>
              <w:jc w:val="center"/>
              <w:rPr>
                <w:rFonts w:ascii="Times New Roman" w:hAnsi="Times New Roman" w:cs="Times New Roman"/>
              </w:rPr>
            </w:pPr>
            <w:r w:rsidRPr="00044487">
              <w:rPr>
                <w:rFonts w:ascii="Times New Roman" w:hAnsi="Times New Roman" w:cs="Times New Roman"/>
              </w:rPr>
              <w:t>ACL_4,5,6</w:t>
            </w:r>
          </w:p>
        </w:tc>
        <w:tc>
          <w:tcPr>
            <w:tcW w:w="1092" w:type="dxa"/>
          </w:tcPr>
          <w:p w14:paraId="31728F49" w14:textId="699E6828" w:rsidR="00A3378F" w:rsidRPr="00044487" w:rsidRDefault="00A3378F" w:rsidP="00044487">
            <w:pPr>
              <w:spacing w:line="360" w:lineRule="auto"/>
              <w:jc w:val="center"/>
              <w:rPr>
                <w:rFonts w:ascii="Times New Roman" w:hAnsi="Times New Roman" w:cs="Times New Roman"/>
              </w:rPr>
            </w:pPr>
            <w:r w:rsidRPr="00044487">
              <w:rPr>
                <w:rFonts w:ascii="Times New Roman" w:hAnsi="Times New Roman" w:cs="Times New Roman"/>
              </w:rPr>
              <w:t>28.78</w:t>
            </w:r>
          </w:p>
        </w:tc>
        <w:tc>
          <w:tcPr>
            <w:tcW w:w="3150" w:type="dxa"/>
            <w:vAlign w:val="center"/>
          </w:tcPr>
          <w:p w14:paraId="12EFA0AA" w14:textId="2882FBE1" w:rsidR="00A3378F" w:rsidRPr="00044487" w:rsidRDefault="00A3378F" w:rsidP="009C43C0">
            <w:pPr>
              <w:spacing w:line="360" w:lineRule="auto"/>
              <w:jc w:val="center"/>
              <w:rPr>
                <w:rFonts w:ascii="Times New Roman" w:hAnsi="Times New Roman" w:cs="Times New Roman"/>
              </w:rPr>
            </w:pPr>
            <w:r w:rsidRPr="00044487">
              <w:rPr>
                <w:rFonts w:ascii="Times New Roman" w:hAnsi="Times New Roman" w:cs="Times New Roman"/>
              </w:rPr>
              <w:fldChar w:fldCharType="begin"/>
            </w:r>
            <w:r w:rsidRPr="00044487">
              <w:rPr>
                <w:rFonts w:ascii="Times New Roman" w:hAnsi="Times New Roman" w:cs="Times New Roman"/>
              </w:rPr>
              <w:instrText xml:space="preserve"> ADDIN EN.CITE &lt;EndNote&gt;&lt;Cite&gt;&lt;Author&gt;Butler&lt;/Author&gt;&lt;Year&gt;1992&lt;/Year&gt;&lt;RecNum&gt;57&lt;/RecNum&gt;&lt;DisplayText&gt;(Butler, Guan et al. 1992)&lt;/DisplayText&gt;&lt;record&gt;&lt;rec-number&gt;57&lt;/rec-number&gt;&lt;foreign-keys&gt;&lt;key app="EN" db-id="ez022rtvf00swte5ww1v5zz4299rxe5sav90"&gt;57&lt;/key&gt;&lt;/foreign-keys&gt;&lt;ref-type name="Journal Article"&gt;17&lt;/ref-type&gt;&lt;contributors&gt;&lt;authors&gt;&lt;author&gt;Butler, David L&lt;/author&gt;&lt;author&gt;Guan, Yuning&lt;/author&gt;&lt;author&gt;Kay, Matthew D&lt;/author&gt;&lt;author&gt;Cummings, John F&lt;/author&gt;&lt;author&gt;Feder, Seth M&lt;/author&gt;&lt;author&gt;Levy, Martin S&lt;/author&gt;&lt;/authors&gt;&lt;/contributors&gt;&lt;titles&gt;&lt;title&gt;Location-dependent variations in the material properties of the anterior cruciate ligament&lt;/title&gt;&lt;secondary-title&gt;Journal of biomechanics&lt;/secondary-title&gt;&lt;/titles&gt;&lt;periodical&gt;&lt;full-title&gt;Journal of biomechanics&lt;/full-title&gt;&lt;/periodical&gt;&lt;pages&gt;511-518&lt;/pages&gt;&lt;volume&gt;25&lt;/volume&gt;&lt;number&gt;5&lt;/number&gt;&lt;dates&gt;&lt;year&gt;1992&lt;/year&gt;&lt;/dates&gt;&lt;isbn&gt;0021-9290&lt;/isbn&gt;&lt;urls&gt;&lt;/urls&gt;&lt;/record&gt;&lt;/Cite&gt;&lt;/EndNote&gt;</w:instrText>
            </w:r>
            <w:r w:rsidRPr="00044487">
              <w:rPr>
                <w:rFonts w:ascii="Times New Roman" w:hAnsi="Times New Roman" w:cs="Times New Roman"/>
              </w:rPr>
              <w:fldChar w:fldCharType="separate"/>
            </w:r>
            <w:r w:rsidRPr="00044487">
              <w:rPr>
                <w:rFonts w:ascii="Times New Roman" w:hAnsi="Times New Roman" w:cs="Times New Roman"/>
                <w:noProof/>
              </w:rPr>
              <w:t>(</w:t>
            </w:r>
            <w:hyperlink w:anchor="_ENREF_6" w:tooltip="Butler, 1992 #57" w:history="1">
              <w:r w:rsidR="009C43C0" w:rsidRPr="00044487">
                <w:rPr>
                  <w:rFonts w:ascii="Times New Roman" w:hAnsi="Times New Roman" w:cs="Times New Roman"/>
                  <w:noProof/>
                </w:rPr>
                <w:t>Butler, Guan et al. 1992</w:t>
              </w:r>
            </w:hyperlink>
            <w:r w:rsidRPr="00044487">
              <w:rPr>
                <w:rFonts w:ascii="Times New Roman" w:hAnsi="Times New Roman" w:cs="Times New Roman"/>
                <w:noProof/>
              </w:rPr>
              <w:t>)</w:t>
            </w:r>
            <w:r w:rsidRPr="00044487">
              <w:rPr>
                <w:rFonts w:ascii="Times New Roman" w:hAnsi="Times New Roman" w:cs="Times New Roman"/>
              </w:rPr>
              <w:fldChar w:fldCharType="end"/>
            </w:r>
          </w:p>
        </w:tc>
      </w:tr>
      <w:tr w:rsidR="0056038D" w:rsidRPr="0045308D" w14:paraId="4471DC4F" w14:textId="77777777" w:rsidTr="00E13738">
        <w:trPr>
          <w:trHeight w:val="265"/>
          <w:jc w:val="center"/>
        </w:trPr>
        <w:tc>
          <w:tcPr>
            <w:tcW w:w="1608" w:type="dxa"/>
          </w:tcPr>
          <w:p w14:paraId="7240179B" w14:textId="3212C42B"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PCL_</w:t>
            </w:r>
            <w:r w:rsidR="00A3378F" w:rsidRPr="00044487">
              <w:rPr>
                <w:rFonts w:ascii="Times New Roman" w:hAnsi="Times New Roman" w:cs="Times New Roman"/>
              </w:rPr>
              <w:t>1,2,3,4</w:t>
            </w:r>
          </w:p>
        </w:tc>
        <w:tc>
          <w:tcPr>
            <w:tcW w:w="1092" w:type="dxa"/>
          </w:tcPr>
          <w:p w14:paraId="45A23ED2" w14:textId="6E66CD89" w:rsidR="0056038D" w:rsidRPr="00044487" w:rsidRDefault="00A3378F" w:rsidP="00044487">
            <w:pPr>
              <w:spacing w:line="360" w:lineRule="auto"/>
              <w:jc w:val="center"/>
              <w:rPr>
                <w:rFonts w:ascii="Times New Roman" w:hAnsi="Times New Roman" w:cs="Times New Roman"/>
              </w:rPr>
            </w:pPr>
            <w:r w:rsidRPr="00044487">
              <w:rPr>
                <w:rFonts w:ascii="Times New Roman" w:hAnsi="Times New Roman" w:cs="Times New Roman"/>
              </w:rPr>
              <w:t>57</w:t>
            </w:r>
          </w:p>
        </w:tc>
        <w:tc>
          <w:tcPr>
            <w:tcW w:w="3150" w:type="dxa"/>
            <w:vAlign w:val="center"/>
          </w:tcPr>
          <w:p w14:paraId="7C50D7C0" w14:textId="66742C57" w:rsidR="0056038D" w:rsidRPr="00044487" w:rsidRDefault="00A3378F" w:rsidP="009C43C0">
            <w:pPr>
              <w:spacing w:line="360" w:lineRule="auto"/>
              <w:jc w:val="center"/>
              <w:rPr>
                <w:rFonts w:ascii="Times New Roman" w:hAnsi="Times New Roman" w:cs="Times New Roman"/>
              </w:rPr>
            </w:pPr>
            <w:r w:rsidRPr="00044487">
              <w:rPr>
                <w:rFonts w:ascii="Times New Roman" w:hAnsi="Times New Roman" w:cs="Times New Roman"/>
              </w:rPr>
              <w:fldChar w:fldCharType="begin"/>
            </w:r>
            <w:r w:rsidRPr="00044487">
              <w:rPr>
                <w:rFonts w:ascii="Times New Roman" w:hAnsi="Times New Roman" w:cs="Times New Roman"/>
              </w:rPr>
              <w:instrText xml:space="preserve"> ADDIN EN.CITE &lt;EndNote&gt;&lt;Cite&gt;&lt;Author&gt;Harner&lt;/Author&gt;&lt;Year&gt;1995&lt;/Year&gt;&lt;RecNum&gt;79&lt;/RecNum&gt;&lt;DisplayText&gt;(Harner, Xerogeanes et al. 1995)&lt;/DisplayText&gt;&lt;record&gt;&lt;rec-number&gt;79&lt;/rec-number&gt;&lt;foreign-keys&gt;&lt;key app="EN" db-id="ez022rtvf00swte5ww1v5zz4299rxe5sav90"&gt;79&lt;/key&gt;&lt;/foreign-keys&gt;&lt;ref-type name="Journal Article"&gt;17&lt;/ref-type&gt;&lt;contributors&gt;&lt;authors&gt;&lt;author&gt;Harner, Christopher D&lt;/author&gt;&lt;author&gt;Xerogeanes, John W&lt;/author&gt;&lt;author&gt;Livesay, Glen A&lt;/author&gt;&lt;author&gt;Carlin, Gregory J&lt;/author&gt;&lt;author&gt;Smith, Brian A&lt;/author&gt;&lt;author&gt;Kusayama, Takeshi&lt;/author&gt;&lt;author&gt;Kashiwaguchi, Shinji&lt;/author&gt;&lt;author&gt;Woo, Savio L-Y&lt;/author&gt;&lt;/authors&gt;&lt;/contributors&gt;&lt;titles&gt;&lt;title&gt;The human posterior cruciate ligament complex: an interdisciplinary study: ligament morphology and biomechanical evaluation&lt;/title&gt;&lt;secondary-title&gt;The American journal of sports medicine&lt;/secondary-title&gt;&lt;/titles&gt;&lt;periodical&gt;&lt;full-title&gt;The American journal of sports medicine&lt;/full-title&gt;&lt;/periodical&gt;&lt;pages&gt;736-745&lt;/pages&gt;&lt;volume&gt;23&lt;/volume&gt;&lt;number&gt;6&lt;/number&gt;&lt;dates&gt;&lt;year&gt;1995&lt;/year&gt;&lt;/dates&gt;&lt;isbn&gt;0363-5465&lt;/isbn&gt;&lt;urls&gt;&lt;/urls&gt;&lt;/record&gt;&lt;/Cite&gt;&lt;/EndNote&gt;</w:instrText>
            </w:r>
            <w:r w:rsidRPr="00044487">
              <w:rPr>
                <w:rFonts w:ascii="Times New Roman" w:hAnsi="Times New Roman" w:cs="Times New Roman"/>
              </w:rPr>
              <w:fldChar w:fldCharType="separate"/>
            </w:r>
            <w:r w:rsidRPr="00044487">
              <w:rPr>
                <w:rFonts w:ascii="Times New Roman" w:hAnsi="Times New Roman" w:cs="Times New Roman"/>
                <w:noProof/>
              </w:rPr>
              <w:t>(</w:t>
            </w:r>
            <w:hyperlink w:anchor="_ENREF_23" w:tooltip="Harner, 1995 #79" w:history="1">
              <w:r w:rsidR="009C43C0" w:rsidRPr="00044487">
                <w:rPr>
                  <w:rFonts w:ascii="Times New Roman" w:hAnsi="Times New Roman" w:cs="Times New Roman"/>
                  <w:noProof/>
                </w:rPr>
                <w:t>Harner, Xerogeanes et al. 1995</w:t>
              </w:r>
            </w:hyperlink>
            <w:r w:rsidRPr="00044487">
              <w:rPr>
                <w:rFonts w:ascii="Times New Roman" w:hAnsi="Times New Roman" w:cs="Times New Roman"/>
                <w:noProof/>
              </w:rPr>
              <w:t>)</w:t>
            </w:r>
            <w:r w:rsidRPr="00044487">
              <w:rPr>
                <w:rFonts w:ascii="Times New Roman" w:hAnsi="Times New Roman" w:cs="Times New Roman"/>
              </w:rPr>
              <w:fldChar w:fldCharType="end"/>
            </w:r>
          </w:p>
        </w:tc>
      </w:tr>
      <w:tr w:rsidR="0056038D" w:rsidRPr="0045308D" w14:paraId="51019B04" w14:textId="77777777" w:rsidTr="00E13738">
        <w:trPr>
          <w:trHeight w:val="265"/>
          <w:jc w:val="center"/>
        </w:trPr>
        <w:tc>
          <w:tcPr>
            <w:tcW w:w="1608" w:type="dxa"/>
          </w:tcPr>
          <w:p w14:paraId="44A1A799" w14:textId="4D799D2E"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PCL_</w:t>
            </w:r>
            <w:r w:rsidR="00A3378F" w:rsidRPr="00044487">
              <w:rPr>
                <w:rFonts w:ascii="Times New Roman" w:hAnsi="Times New Roman" w:cs="Times New Roman"/>
              </w:rPr>
              <w:t>5,6,7</w:t>
            </w:r>
          </w:p>
        </w:tc>
        <w:tc>
          <w:tcPr>
            <w:tcW w:w="1092" w:type="dxa"/>
          </w:tcPr>
          <w:p w14:paraId="08A772E0" w14:textId="209A0C2B" w:rsidR="0056038D" w:rsidRPr="00044487" w:rsidRDefault="00A3378F" w:rsidP="00044487">
            <w:pPr>
              <w:spacing w:line="360" w:lineRule="auto"/>
              <w:jc w:val="center"/>
              <w:rPr>
                <w:rFonts w:ascii="Times New Roman" w:hAnsi="Times New Roman" w:cs="Times New Roman"/>
              </w:rPr>
            </w:pPr>
            <w:r w:rsidRPr="00044487">
              <w:rPr>
                <w:rFonts w:ascii="Times New Roman" w:hAnsi="Times New Roman" w:cs="Times New Roman"/>
              </w:rPr>
              <w:t>120</w:t>
            </w:r>
          </w:p>
        </w:tc>
        <w:tc>
          <w:tcPr>
            <w:tcW w:w="3150" w:type="dxa"/>
            <w:vAlign w:val="center"/>
          </w:tcPr>
          <w:p w14:paraId="1AEEAA22" w14:textId="3D6000C1" w:rsidR="0056038D" w:rsidRPr="00044487" w:rsidRDefault="00A3378F" w:rsidP="009C43C0">
            <w:pPr>
              <w:spacing w:line="360" w:lineRule="auto"/>
              <w:jc w:val="center"/>
              <w:rPr>
                <w:rFonts w:ascii="Times New Roman" w:hAnsi="Times New Roman" w:cs="Times New Roman"/>
              </w:rPr>
            </w:pPr>
            <w:r w:rsidRPr="00044487">
              <w:rPr>
                <w:rFonts w:ascii="Times New Roman" w:hAnsi="Times New Roman" w:cs="Times New Roman"/>
              </w:rPr>
              <w:fldChar w:fldCharType="begin"/>
            </w:r>
            <w:r w:rsidRPr="00044487">
              <w:rPr>
                <w:rFonts w:ascii="Times New Roman" w:hAnsi="Times New Roman" w:cs="Times New Roman"/>
              </w:rPr>
              <w:instrText xml:space="preserve"> ADDIN EN.CITE &lt;EndNote&gt;&lt;Cite&gt;&lt;Author&gt;Harner&lt;/Author&gt;&lt;Year&gt;1995&lt;/Year&gt;&lt;RecNum&gt;79&lt;/RecNum&gt;&lt;DisplayText&gt;(Harner, Xerogeanes et al. 1995)&lt;/DisplayText&gt;&lt;record&gt;&lt;rec-number&gt;79&lt;/rec-number&gt;&lt;foreign-keys&gt;&lt;key app="EN" db-id="ez022rtvf00swte5ww1v5zz4299rxe5sav90"&gt;79&lt;/key&gt;&lt;/foreign-keys&gt;&lt;ref-type name="Journal Article"&gt;17&lt;/ref-type&gt;&lt;contributors&gt;&lt;authors&gt;&lt;author&gt;Harner, Christopher D&lt;/author&gt;&lt;author&gt;Xerogeanes, John W&lt;/author&gt;&lt;author&gt;Livesay, Glen A&lt;/author&gt;&lt;author&gt;Carlin, Gregory J&lt;/author&gt;&lt;author&gt;Smith, Brian A&lt;/author&gt;&lt;author&gt;Kusayama, Takeshi&lt;/author&gt;&lt;author&gt;Kashiwaguchi, Shinji&lt;/author&gt;&lt;author&gt;Woo, Savio L-Y&lt;/author&gt;&lt;/authors&gt;&lt;/contributors&gt;&lt;titles&gt;&lt;title&gt;The human posterior cruciate ligament complex: an interdisciplinary study: ligament morphology and biomechanical evaluation&lt;/title&gt;&lt;secondary-title&gt;The American journal of sports medicine&lt;/secondary-title&gt;&lt;/titles&gt;&lt;periodical&gt;&lt;full-title&gt;The American journal of sports medicine&lt;/full-title&gt;&lt;/periodical&gt;&lt;pages&gt;736-745&lt;/pages&gt;&lt;volume&gt;23&lt;/volume&gt;&lt;number&gt;6&lt;/number&gt;&lt;dates&gt;&lt;year&gt;1995&lt;/year&gt;&lt;/dates&gt;&lt;isbn&gt;0363-5465&lt;/isbn&gt;&lt;urls&gt;&lt;/urls&gt;&lt;/record&gt;&lt;/Cite&gt;&lt;/EndNote&gt;</w:instrText>
            </w:r>
            <w:r w:rsidRPr="00044487">
              <w:rPr>
                <w:rFonts w:ascii="Times New Roman" w:hAnsi="Times New Roman" w:cs="Times New Roman"/>
              </w:rPr>
              <w:fldChar w:fldCharType="separate"/>
            </w:r>
            <w:r w:rsidRPr="00044487">
              <w:rPr>
                <w:rFonts w:ascii="Times New Roman" w:hAnsi="Times New Roman" w:cs="Times New Roman"/>
                <w:noProof/>
              </w:rPr>
              <w:t>(</w:t>
            </w:r>
            <w:hyperlink w:anchor="_ENREF_23" w:tooltip="Harner, 1995 #79" w:history="1">
              <w:r w:rsidR="009C43C0" w:rsidRPr="00044487">
                <w:rPr>
                  <w:rFonts w:ascii="Times New Roman" w:hAnsi="Times New Roman" w:cs="Times New Roman"/>
                  <w:noProof/>
                </w:rPr>
                <w:t>Harner, Xerogeanes et al. 1995</w:t>
              </w:r>
            </w:hyperlink>
            <w:r w:rsidRPr="00044487">
              <w:rPr>
                <w:rFonts w:ascii="Times New Roman" w:hAnsi="Times New Roman" w:cs="Times New Roman"/>
                <w:noProof/>
              </w:rPr>
              <w:t>)</w:t>
            </w:r>
            <w:r w:rsidRPr="00044487">
              <w:rPr>
                <w:rFonts w:ascii="Times New Roman" w:hAnsi="Times New Roman" w:cs="Times New Roman"/>
              </w:rPr>
              <w:fldChar w:fldCharType="end"/>
            </w:r>
          </w:p>
        </w:tc>
      </w:tr>
      <w:tr w:rsidR="0056038D" w:rsidRPr="0045308D" w14:paraId="60A356E3" w14:textId="77777777" w:rsidTr="00E13738">
        <w:trPr>
          <w:trHeight w:val="265"/>
          <w:jc w:val="center"/>
        </w:trPr>
        <w:tc>
          <w:tcPr>
            <w:tcW w:w="1608" w:type="dxa"/>
          </w:tcPr>
          <w:p w14:paraId="408D5CFA" w14:textId="263BE197"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MPC*</w:t>
            </w:r>
          </w:p>
        </w:tc>
        <w:tc>
          <w:tcPr>
            <w:tcW w:w="1092" w:type="dxa"/>
          </w:tcPr>
          <w:p w14:paraId="641A332E" w14:textId="77777777"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w:t>
            </w:r>
          </w:p>
        </w:tc>
        <w:tc>
          <w:tcPr>
            <w:tcW w:w="3150" w:type="dxa"/>
            <w:vAlign w:val="center"/>
          </w:tcPr>
          <w:p w14:paraId="5C2A5FA0" w14:textId="06F3202A" w:rsidR="0056038D" w:rsidRPr="00044487" w:rsidRDefault="00A3378F" w:rsidP="009C43C0">
            <w:pPr>
              <w:spacing w:line="360" w:lineRule="auto"/>
              <w:jc w:val="center"/>
              <w:rPr>
                <w:rFonts w:ascii="Times New Roman" w:hAnsi="Times New Roman" w:cs="Times New Roman"/>
              </w:rPr>
            </w:pPr>
            <w:r w:rsidRPr="00044487">
              <w:rPr>
                <w:rFonts w:ascii="Times New Roman" w:hAnsi="Times New Roman" w:cs="Times New Roman"/>
              </w:rPr>
              <w:fldChar w:fldCharType="begin"/>
            </w:r>
            <w:r w:rsidRPr="00044487">
              <w:rPr>
                <w:rFonts w:ascii="Times New Roman" w:hAnsi="Times New Roman" w:cs="Times New Roman"/>
              </w:rPr>
              <w:instrText xml:space="preserve"> ADDIN EN.CITE &lt;EndNote&gt;&lt;Cite&gt;&lt;Author&gt;Robinson&lt;/Author&gt;&lt;Year&gt;2005&lt;/Year&gt;&lt;RecNum&gt;23&lt;/RecNum&gt;&lt;DisplayText&gt;(Robinson, Bull et al. 2005)&lt;/DisplayText&gt;&lt;record&gt;&lt;rec-number&gt;23&lt;/rec-number&gt;&lt;foreign-keys&gt;&lt;key app="EN" db-id="ez022rtvf00swte5ww1v5zz4299rxe5sav90"&gt;23&lt;/key&gt;&lt;/foreign-keys&gt;&lt;ref-type name="Journal Article"&gt;17&lt;/ref-type&gt;&lt;contributors&gt;&lt;authors&gt;&lt;author&gt;Robinson, James R&lt;/author&gt;&lt;author&gt;Bull, Anthony MJ&lt;/author&gt;&lt;author&gt;Amis, Andrew A&lt;/author&gt;&lt;/authors&gt;&lt;/contributors&gt;&lt;titles&gt;&lt;title&gt;Structural properties of the medial collateral ligament complex of the human knee&lt;/title&gt;&lt;secondary-title&gt;Journal of biomechanics&lt;/secondary-title&gt;&lt;/titles&gt;&lt;periodical&gt;&lt;full-title&gt;Journal of biomechanics&lt;/full-title&gt;&lt;/periodical&gt;&lt;pages&gt;1067-1074&lt;/pages&gt;&lt;volume&gt;38&lt;/volume&gt;&lt;number&gt;5&lt;/number&gt;&lt;dates&gt;&lt;year&gt;2005&lt;/year&gt;&lt;/dates&gt;&lt;isbn&gt;0021-9290&lt;/isbn&gt;&lt;urls&gt;&lt;/urls&gt;&lt;/record&gt;&lt;/Cite&gt;&lt;/EndNote&gt;</w:instrText>
            </w:r>
            <w:r w:rsidRPr="00044487">
              <w:rPr>
                <w:rFonts w:ascii="Times New Roman" w:hAnsi="Times New Roman" w:cs="Times New Roman"/>
              </w:rPr>
              <w:fldChar w:fldCharType="separate"/>
            </w:r>
            <w:r w:rsidRPr="00044487">
              <w:rPr>
                <w:rFonts w:ascii="Times New Roman" w:hAnsi="Times New Roman" w:cs="Times New Roman"/>
                <w:noProof/>
              </w:rPr>
              <w:t>(</w:t>
            </w:r>
            <w:hyperlink w:anchor="_ENREF_51" w:tooltip="Robinson, 2005 #23" w:history="1">
              <w:r w:rsidR="009C43C0" w:rsidRPr="00044487">
                <w:rPr>
                  <w:rFonts w:ascii="Times New Roman" w:hAnsi="Times New Roman" w:cs="Times New Roman"/>
                  <w:noProof/>
                </w:rPr>
                <w:t>Robinson, Bull et al. 2005</w:t>
              </w:r>
            </w:hyperlink>
            <w:r w:rsidRPr="00044487">
              <w:rPr>
                <w:rFonts w:ascii="Times New Roman" w:hAnsi="Times New Roman" w:cs="Times New Roman"/>
                <w:noProof/>
              </w:rPr>
              <w:t>)</w:t>
            </w:r>
            <w:r w:rsidRPr="00044487">
              <w:rPr>
                <w:rFonts w:ascii="Times New Roman" w:hAnsi="Times New Roman" w:cs="Times New Roman"/>
              </w:rPr>
              <w:fldChar w:fldCharType="end"/>
            </w:r>
          </w:p>
        </w:tc>
      </w:tr>
      <w:tr w:rsidR="0056038D" w:rsidRPr="0045308D" w14:paraId="22758B61" w14:textId="77777777" w:rsidTr="00E13738">
        <w:trPr>
          <w:trHeight w:val="254"/>
          <w:jc w:val="center"/>
        </w:trPr>
        <w:tc>
          <w:tcPr>
            <w:tcW w:w="1608" w:type="dxa"/>
          </w:tcPr>
          <w:p w14:paraId="14EE861B" w14:textId="0EB15D55"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LPC*</w:t>
            </w:r>
          </w:p>
        </w:tc>
        <w:tc>
          <w:tcPr>
            <w:tcW w:w="1092" w:type="dxa"/>
          </w:tcPr>
          <w:p w14:paraId="0BD144A9" w14:textId="77777777"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w:t>
            </w:r>
          </w:p>
        </w:tc>
        <w:tc>
          <w:tcPr>
            <w:tcW w:w="3150" w:type="dxa"/>
          </w:tcPr>
          <w:p w14:paraId="7643CF53" w14:textId="69E76F79" w:rsidR="0056038D" w:rsidRPr="00044487" w:rsidRDefault="00A3378F" w:rsidP="009C43C0">
            <w:pPr>
              <w:spacing w:line="360" w:lineRule="auto"/>
              <w:jc w:val="center"/>
              <w:rPr>
                <w:rFonts w:ascii="Times New Roman" w:hAnsi="Times New Roman" w:cs="Times New Roman"/>
              </w:rPr>
            </w:pPr>
            <w:r w:rsidRPr="00044487">
              <w:rPr>
                <w:rFonts w:ascii="Times New Roman" w:hAnsi="Times New Roman" w:cs="Times New Roman"/>
              </w:rPr>
              <w:fldChar w:fldCharType="begin"/>
            </w:r>
            <w:r w:rsidRPr="00044487">
              <w:rPr>
                <w:rFonts w:ascii="Times New Roman" w:hAnsi="Times New Roman" w:cs="Times New Roman"/>
              </w:rPr>
              <w:instrText xml:space="preserve"> ADDIN EN.CITE &lt;EndNote&gt;&lt;Cite&gt;&lt;Author&gt;Robinson&lt;/Author&gt;&lt;Year&gt;2005&lt;/Year&gt;&lt;RecNum&gt;23&lt;/RecNum&gt;&lt;DisplayText&gt;(Robinson, Bull et al. 2005)&lt;/DisplayText&gt;&lt;record&gt;&lt;rec-number&gt;23&lt;/rec-number&gt;&lt;foreign-keys&gt;&lt;key app="EN" db-id="ez022rtvf00swte5ww1v5zz4299rxe5sav90"&gt;23&lt;/key&gt;&lt;/foreign-keys&gt;&lt;ref-type name="Journal Article"&gt;17&lt;/ref-type&gt;&lt;contributors&gt;&lt;authors&gt;&lt;author&gt;Robinson, James R&lt;/author&gt;&lt;author&gt;Bull, Anthony MJ&lt;/author&gt;&lt;author&gt;Amis, Andrew A&lt;/author&gt;&lt;/authors&gt;&lt;/contributors&gt;&lt;titles&gt;&lt;title&gt;Structural properties of the medial collateral ligament complex of the human knee&lt;/title&gt;&lt;secondary-title&gt;Journal of biomechanics&lt;/secondary-title&gt;&lt;/titles&gt;&lt;periodical&gt;&lt;full-title&gt;Journal of biomechanics&lt;/full-title&gt;&lt;/periodical&gt;&lt;pages&gt;1067-1074&lt;/pages&gt;&lt;volume&gt;38&lt;/volume&gt;&lt;number&gt;5&lt;/number&gt;&lt;dates&gt;&lt;year&gt;2005&lt;/year&gt;&lt;/dates&gt;&lt;isbn&gt;0021-9290&lt;/isbn&gt;&lt;urls&gt;&lt;/urls&gt;&lt;/record&gt;&lt;/Cite&gt;&lt;/EndNote&gt;</w:instrText>
            </w:r>
            <w:r w:rsidRPr="00044487">
              <w:rPr>
                <w:rFonts w:ascii="Times New Roman" w:hAnsi="Times New Roman" w:cs="Times New Roman"/>
              </w:rPr>
              <w:fldChar w:fldCharType="separate"/>
            </w:r>
            <w:r w:rsidRPr="00044487">
              <w:rPr>
                <w:rFonts w:ascii="Times New Roman" w:hAnsi="Times New Roman" w:cs="Times New Roman"/>
                <w:noProof/>
              </w:rPr>
              <w:t>(</w:t>
            </w:r>
            <w:hyperlink w:anchor="_ENREF_51" w:tooltip="Robinson, 2005 #23" w:history="1">
              <w:r w:rsidR="009C43C0" w:rsidRPr="00044487">
                <w:rPr>
                  <w:rFonts w:ascii="Times New Roman" w:hAnsi="Times New Roman" w:cs="Times New Roman"/>
                  <w:noProof/>
                </w:rPr>
                <w:t>Robinson, Bull et al. 2005</w:t>
              </w:r>
            </w:hyperlink>
            <w:r w:rsidRPr="00044487">
              <w:rPr>
                <w:rFonts w:ascii="Times New Roman" w:hAnsi="Times New Roman" w:cs="Times New Roman"/>
                <w:noProof/>
              </w:rPr>
              <w:t>)</w:t>
            </w:r>
            <w:r w:rsidRPr="00044487">
              <w:rPr>
                <w:rFonts w:ascii="Times New Roman" w:hAnsi="Times New Roman" w:cs="Times New Roman"/>
              </w:rPr>
              <w:fldChar w:fldCharType="end"/>
            </w:r>
          </w:p>
        </w:tc>
      </w:tr>
      <w:tr w:rsidR="0056038D" w:rsidRPr="0045308D" w14:paraId="663DD329" w14:textId="77777777" w:rsidTr="00E13738">
        <w:trPr>
          <w:trHeight w:val="265"/>
          <w:jc w:val="center"/>
        </w:trPr>
        <w:tc>
          <w:tcPr>
            <w:tcW w:w="1608" w:type="dxa"/>
          </w:tcPr>
          <w:p w14:paraId="7F4C7352" w14:textId="4F484FA3"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OPL*</w:t>
            </w:r>
          </w:p>
        </w:tc>
        <w:tc>
          <w:tcPr>
            <w:tcW w:w="1092" w:type="dxa"/>
          </w:tcPr>
          <w:p w14:paraId="1783DB53" w14:textId="77777777"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w:t>
            </w:r>
          </w:p>
        </w:tc>
        <w:tc>
          <w:tcPr>
            <w:tcW w:w="3150" w:type="dxa"/>
            <w:shd w:val="clear" w:color="auto" w:fill="auto"/>
          </w:tcPr>
          <w:p w14:paraId="3881CA62" w14:textId="5335D488" w:rsidR="0056038D" w:rsidRPr="006C5B62" w:rsidRDefault="00E13738" w:rsidP="00044487">
            <w:pPr>
              <w:spacing w:line="360" w:lineRule="auto"/>
              <w:jc w:val="center"/>
              <w:rPr>
                <w:rFonts w:ascii="Times New Roman" w:hAnsi="Times New Roman" w:cs="Times New Roman"/>
              </w:rPr>
            </w:pPr>
            <w:r>
              <w:rPr>
                <w:rFonts w:ascii="Times New Roman" w:hAnsi="Times New Roman" w:cs="Times New Roman"/>
              </w:rPr>
              <w:t>Same as</w:t>
            </w:r>
            <w:r w:rsidR="006C5B62">
              <w:rPr>
                <w:rFonts w:ascii="Times New Roman" w:hAnsi="Times New Roman" w:cs="Times New Roman"/>
              </w:rPr>
              <w:t xml:space="preserve"> POL</w:t>
            </w:r>
          </w:p>
        </w:tc>
      </w:tr>
      <w:tr w:rsidR="0056038D" w:rsidRPr="0045308D" w14:paraId="39FBC664" w14:textId="77777777" w:rsidTr="00E13738">
        <w:trPr>
          <w:trHeight w:val="265"/>
          <w:jc w:val="center"/>
        </w:trPr>
        <w:tc>
          <w:tcPr>
            <w:tcW w:w="1608" w:type="dxa"/>
          </w:tcPr>
          <w:p w14:paraId="112122B4" w14:textId="59166C85"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FFL*</w:t>
            </w:r>
          </w:p>
        </w:tc>
        <w:tc>
          <w:tcPr>
            <w:tcW w:w="1092" w:type="dxa"/>
          </w:tcPr>
          <w:p w14:paraId="6F137DC9" w14:textId="77777777"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w:t>
            </w:r>
          </w:p>
        </w:tc>
        <w:tc>
          <w:tcPr>
            <w:tcW w:w="3150" w:type="dxa"/>
            <w:shd w:val="clear" w:color="auto" w:fill="auto"/>
          </w:tcPr>
          <w:p w14:paraId="59CD7484" w14:textId="1B7421F6" w:rsidR="0056038D" w:rsidRPr="006C5B62" w:rsidRDefault="00E13738" w:rsidP="00044487">
            <w:pPr>
              <w:spacing w:line="360" w:lineRule="auto"/>
              <w:jc w:val="center"/>
              <w:rPr>
                <w:rFonts w:ascii="Times New Roman" w:hAnsi="Times New Roman" w:cs="Times New Roman"/>
              </w:rPr>
            </w:pPr>
            <w:r>
              <w:rPr>
                <w:rFonts w:ascii="Times New Roman" w:hAnsi="Times New Roman" w:cs="Times New Roman"/>
              </w:rPr>
              <w:t>Same as</w:t>
            </w:r>
            <w:r w:rsidR="006C5B62">
              <w:rPr>
                <w:rFonts w:ascii="Times New Roman" w:hAnsi="Times New Roman" w:cs="Times New Roman"/>
              </w:rPr>
              <w:t xml:space="preserve"> POL</w:t>
            </w:r>
          </w:p>
        </w:tc>
      </w:tr>
      <w:tr w:rsidR="0056038D" w:rsidRPr="0045308D" w14:paraId="2555D49A" w14:textId="77777777" w:rsidTr="00E13738">
        <w:trPr>
          <w:trHeight w:val="265"/>
          <w:jc w:val="center"/>
        </w:trPr>
        <w:tc>
          <w:tcPr>
            <w:tcW w:w="1608" w:type="dxa"/>
          </w:tcPr>
          <w:p w14:paraId="0AF6CD63" w14:textId="687EB793"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LCL</w:t>
            </w:r>
          </w:p>
        </w:tc>
        <w:tc>
          <w:tcPr>
            <w:tcW w:w="1092" w:type="dxa"/>
          </w:tcPr>
          <w:p w14:paraId="0E9E7372" w14:textId="77777777"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59</w:t>
            </w:r>
          </w:p>
        </w:tc>
        <w:tc>
          <w:tcPr>
            <w:tcW w:w="3150" w:type="dxa"/>
          </w:tcPr>
          <w:p w14:paraId="6FBF9F79" w14:textId="5E2F824D" w:rsidR="0056038D" w:rsidRPr="00044487" w:rsidRDefault="00A3378F" w:rsidP="009C43C0">
            <w:pPr>
              <w:spacing w:line="360" w:lineRule="auto"/>
              <w:jc w:val="center"/>
              <w:rPr>
                <w:rFonts w:ascii="Times New Roman" w:hAnsi="Times New Roman" w:cs="Times New Roman"/>
              </w:rPr>
            </w:pPr>
            <w:r w:rsidRPr="00044487">
              <w:rPr>
                <w:rFonts w:ascii="Times New Roman" w:hAnsi="Times New Roman" w:cs="Times New Roman"/>
              </w:rPr>
              <w:fldChar w:fldCharType="begin"/>
            </w:r>
            <w:r w:rsidRPr="00044487">
              <w:rPr>
                <w:rFonts w:ascii="Times New Roman" w:hAnsi="Times New Roman" w:cs="Times New Roman"/>
              </w:rPr>
              <w:instrText xml:space="preserve"> ADDIN EN.CITE &lt;EndNote&gt;&lt;Cite&gt;&lt;Author&gt;Wilson&lt;/Author&gt;&lt;Year&gt;2012&lt;/Year&gt;&lt;RecNum&gt;24&lt;/RecNum&gt;&lt;DisplayText&gt;(Wilson, Deakin et al. 2012)&lt;/DisplayText&gt;&lt;record&gt;&lt;rec-number&gt;24&lt;/rec-number&gt;&lt;foreign-keys&gt;&lt;key app="EN" db-id="ez022rtvf00swte5ww1v5zz4299rxe5sav90"&gt;24&lt;/key&gt;&lt;/foreign-keys&gt;&lt;ref-type name="Journal Article"&gt;17&lt;/ref-type&gt;&lt;contributors&gt;&lt;authors&gt;&lt;author&gt;Wilson, William T&lt;/author&gt;&lt;author&gt;Deakin, Angela H&lt;/author&gt;&lt;author&gt;Payne, Anthony P&lt;/author&gt;&lt;author&gt;Picard, Frederic&lt;/author&gt;&lt;author&gt;Wearing, Scott C&lt;/author&gt;&lt;/authors&gt;&lt;/contributors&gt;&lt;titles&gt;&lt;title&gt;Comparative analysis of the structural properties of the collateral ligaments of the human knee&lt;/title&gt;&lt;secondary-title&gt;journal of orthopaedic &amp;amp; sports physical therapy&lt;/secondary-title&gt;&lt;/titles&gt;&lt;periodical&gt;&lt;full-title&gt;journal of orthopaedic &amp;amp; sports physical therapy&lt;/full-title&gt;&lt;/periodical&gt;&lt;pages&gt;345-351&lt;/pages&gt;&lt;volume&gt;42&lt;/volume&gt;&lt;number&gt;4&lt;/number&gt;&lt;dates&gt;&lt;year&gt;2012&lt;/year&gt;&lt;/dates&gt;&lt;isbn&gt;0190-6011&lt;/isbn&gt;&lt;urls&gt;&lt;/urls&gt;&lt;/record&gt;&lt;/Cite&gt;&lt;/EndNote&gt;</w:instrText>
            </w:r>
            <w:r w:rsidRPr="00044487">
              <w:rPr>
                <w:rFonts w:ascii="Times New Roman" w:hAnsi="Times New Roman" w:cs="Times New Roman"/>
              </w:rPr>
              <w:fldChar w:fldCharType="separate"/>
            </w:r>
            <w:r w:rsidRPr="00044487">
              <w:rPr>
                <w:rFonts w:ascii="Times New Roman" w:hAnsi="Times New Roman" w:cs="Times New Roman"/>
                <w:noProof/>
              </w:rPr>
              <w:t>(</w:t>
            </w:r>
            <w:hyperlink w:anchor="_ENREF_60" w:tooltip="Wilson, 2012 #24" w:history="1">
              <w:r w:rsidR="009C43C0" w:rsidRPr="00044487">
                <w:rPr>
                  <w:rFonts w:ascii="Times New Roman" w:hAnsi="Times New Roman" w:cs="Times New Roman"/>
                  <w:noProof/>
                </w:rPr>
                <w:t>Wilson, Deakin et al. 2012</w:t>
              </w:r>
            </w:hyperlink>
            <w:r w:rsidRPr="00044487">
              <w:rPr>
                <w:rFonts w:ascii="Times New Roman" w:hAnsi="Times New Roman" w:cs="Times New Roman"/>
                <w:noProof/>
              </w:rPr>
              <w:t>)</w:t>
            </w:r>
            <w:r w:rsidRPr="00044487">
              <w:rPr>
                <w:rFonts w:ascii="Times New Roman" w:hAnsi="Times New Roman" w:cs="Times New Roman"/>
              </w:rPr>
              <w:fldChar w:fldCharType="end"/>
            </w:r>
          </w:p>
        </w:tc>
      </w:tr>
      <w:tr w:rsidR="0056038D" w:rsidRPr="0045308D" w14:paraId="7D9CD839" w14:textId="77777777" w:rsidTr="00E13738">
        <w:trPr>
          <w:trHeight w:val="265"/>
          <w:jc w:val="center"/>
        </w:trPr>
        <w:tc>
          <w:tcPr>
            <w:tcW w:w="1608" w:type="dxa"/>
          </w:tcPr>
          <w:p w14:paraId="68C9E44C" w14:textId="5C2E7B18"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lastRenderedPageBreak/>
              <w:t>ALL</w:t>
            </w:r>
          </w:p>
        </w:tc>
        <w:tc>
          <w:tcPr>
            <w:tcW w:w="1092" w:type="dxa"/>
          </w:tcPr>
          <w:p w14:paraId="3AD4D913" w14:textId="77777777"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30</w:t>
            </w:r>
          </w:p>
        </w:tc>
        <w:tc>
          <w:tcPr>
            <w:tcW w:w="3150" w:type="dxa"/>
          </w:tcPr>
          <w:p w14:paraId="129873BD" w14:textId="140464D7" w:rsidR="0056038D" w:rsidRPr="00044487" w:rsidRDefault="003B7D7D" w:rsidP="009C43C0">
            <w:pPr>
              <w:spacing w:line="360" w:lineRule="auto"/>
              <w:jc w:val="center"/>
              <w:rPr>
                <w:rFonts w:ascii="Times New Roman" w:hAnsi="Times New Roman" w:cs="Times New Roman"/>
              </w:rPr>
            </w:pPr>
            <w:r w:rsidRPr="00044487">
              <w:rPr>
                <w:rFonts w:ascii="Times New Roman" w:hAnsi="Times New Roman" w:cs="Times New Roman"/>
              </w:rPr>
              <w:fldChar w:fldCharType="begin"/>
            </w:r>
            <w:r w:rsidRPr="00044487">
              <w:rPr>
                <w:rFonts w:ascii="Times New Roman" w:hAnsi="Times New Roman" w:cs="Times New Roman"/>
              </w:rPr>
              <w:instrText xml:space="preserve"> ADDIN EN.CITE &lt;EndNote&gt;&lt;Cite&gt;&lt;Author&gt;Wilson&lt;/Author&gt;&lt;Year&gt;2012&lt;/Year&gt;&lt;RecNum&gt;24&lt;/RecNum&gt;&lt;DisplayText&gt;(Wilson, Deakin et al. 2012)&lt;/DisplayText&gt;&lt;record&gt;&lt;rec-number&gt;24&lt;/rec-number&gt;&lt;foreign-keys&gt;&lt;key app="EN" db-id="ez022rtvf00swte5ww1v5zz4299rxe5sav90"&gt;24&lt;/key&gt;&lt;/foreign-keys&gt;&lt;ref-type name="Journal Article"&gt;17&lt;/ref-type&gt;&lt;contributors&gt;&lt;authors&gt;&lt;author&gt;Wilson, William T&lt;/author&gt;&lt;author&gt;Deakin, Angela H&lt;/author&gt;&lt;author&gt;Payne, Anthony P&lt;/author&gt;&lt;author&gt;Picard, Frederic&lt;/author&gt;&lt;author&gt;Wearing, Scott C&lt;/author&gt;&lt;/authors&gt;&lt;/contributors&gt;&lt;titles&gt;&lt;title&gt;Comparative analysis of the structural properties of the collateral ligaments of the human knee&lt;/title&gt;&lt;secondary-title&gt;journal of orthopaedic &amp;amp; sports physical therapy&lt;/secondary-title&gt;&lt;/titles&gt;&lt;periodical&gt;&lt;full-title&gt;journal of orthopaedic &amp;amp; sports physical therapy&lt;/full-title&gt;&lt;/periodical&gt;&lt;pages&gt;345-351&lt;/pages&gt;&lt;volume&gt;42&lt;/volume&gt;&lt;number&gt;4&lt;/number&gt;&lt;dates&gt;&lt;year&gt;2012&lt;/year&gt;&lt;/dates&gt;&lt;isbn&gt;0190-6011&lt;/isbn&gt;&lt;urls&gt;&lt;/urls&gt;&lt;/record&gt;&lt;/Cite&gt;&lt;/EndNote&gt;</w:instrText>
            </w:r>
            <w:r w:rsidRPr="00044487">
              <w:rPr>
                <w:rFonts w:ascii="Times New Roman" w:hAnsi="Times New Roman" w:cs="Times New Roman"/>
              </w:rPr>
              <w:fldChar w:fldCharType="separate"/>
            </w:r>
            <w:r w:rsidRPr="00044487">
              <w:rPr>
                <w:rFonts w:ascii="Times New Roman" w:hAnsi="Times New Roman" w:cs="Times New Roman"/>
                <w:noProof/>
              </w:rPr>
              <w:t>(</w:t>
            </w:r>
            <w:hyperlink w:anchor="_ENREF_60" w:tooltip="Wilson, 2012 #24" w:history="1">
              <w:r w:rsidR="009C43C0" w:rsidRPr="00044487">
                <w:rPr>
                  <w:rFonts w:ascii="Times New Roman" w:hAnsi="Times New Roman" w:cs="Times New Roman"/>
                  <w:noProof/>
                </w:rPr>
                <w:t>Wilson, Deakin et al. 2012</w:t>
              </w:r>
            </w:hyperlink>
            <w:r w:rsidRPr="00044487">
              <w:rPr>
                <w:rFonts w:ascii="Times New Roman" w:hAnsi="Times New Roman" w:cs="Times New Roman"/>
                <w:noProof/>
              </w:rPr>
              <w:t>)</w:t>
            </w:r>
            <w:r w:rsidRPr="00044487">
              <w:rPr>
                <w:rFonts w:ascii="Times New Roman" w:hAnsi="Times New Roman" w:cs="Times New Roman"/>
              </w:rPr>
              <w:fldChar w:fldCharType="end"/>
            </w:r>
          </w:p>
        </w:tc>
      </w:tr>
      <w:tr w:rsidR="0056038D" w:rsidRPr="0045308D" w14:paraId="6626FC1E" w14:textId="77777777" w:rsidTr="00E13738">
        <w:trPr>
          <w:trHeight w:val="265"/>
          <w:jc w:val="center"/>
        </w:trPr>
        <w:tc>
          <w:tcPr>
            <w:tcW w:w="1608" w:type="dxa"/>
          </w:tcPr>
          <w:p w14:paraId="051FF640" w14:textId="79827FCD"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POL</w:t>
            </w:r>
          </w:p>
        </w:tc>
        <w:tc>
          <w:tcPr>
            <w:tcW w:w="1092" w:type="dxa"/>
          </w:tcPr>
          <w:p w14:paraId="2D774CB6" w14:textId="77777777"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56</w:t>
            </w:r>
          </w:p>
        </w:tc>
        <w:tc>
          <w:tcPr>
            <w:tcW w:w="3150" w:type="dxa"/>
            <w:shd w:val="clear" w:color="auto" w:fill="auto"/>
            <w:vAlign w:val="center"/>
          </w:tcPr>
          <w:p w14:paraId="54C6B552" w14:textId="394D221D" w:rsidR="0056038D" w:rsidRPr="00276A4E" w:rsidRDefault="00276A4E" w:rsidP="009C43C0">
            <w:pPr>
              <w:spacing w:line="360" w:lineRule="auto"/>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EN.CITE &lt;EndNote&gt;&lt;Cite&gt;&lt;Author&gt;Robinson&lt;/Author&gt;&lt;Year&gt;2005&lt;/Year&gt;&lt;RecNum&gt;23&lt;/RecNum&gt;&lt;DisplayText&gt;(Robinson, Bull et al. 2005)&lt;/DisplayText&gt;&lt;record&gt;&lt;rec-number&gt;23&lt;/rec-number&gt;&lt;foreign-keys&gt;&lt;key app="EN" db-id="ez022rtvf00swte5ww1v5zz4299rxe5sav90"&gt;23&lt;/key&gt;&lt;/foreign-keys&gt;&lt;ref-type name="Journal Article"&gt;17&lt;/ref-type&gt;&lt;contributors&gt;&lt;authors&gt;&lt;author&gt;Robinson, James R&lt;/author&gt;&lt;author&gt;Bull, Anthony MJ&lt;/author&gt;&lt;author&gt;Amis, Andrew A&lt;/author&gt;&lt;/authors&gt;&lt;/contributors&gt;&lt;titles&gt;&lt;title&gt;Structural properties of the medial collateral ligament complex of the human knee&lt;/title&gt;&lt;secondary-title&gt;Journal of biomechanics&lt;/secondary-title&gt;&lt;/titles&gt;&lt;periodical&gt;&lt;full-title&gt;Journal of biomechanics&lt;/full-title&gt;&lt;/periodical&gt;&lt;pages&gt;1067-1074&lt;/pages&gt;&lt;volume&gt;38&lt;/volume&gt;&lt;number&gt;5&lt;/number&gt;&lt;dates&gt;&lt;year&gt;2005&lt;/year&gt;&lt;/dates&gt;&lt;isbn&gt;0021-9290&lt;/isbn&gt;&lt;urls&gt;&lt;/urls&gt;&lt;/record&gt;&lt;/Cite&gt;&lt;/EndNote&gt;</w:instrText>
            </w:r>
            <w:r>
              <w:rPr>
                <w:rFonts w:ascii="Times New Roman" w:hAnsi="Times New Roman" w:cs="Times New Roman"/>
              </w:rPr>
              <w:fldChar w:fldCharType="separate"/>
            </w:r>
            <w:r>
              <w:rPr>
                <w:rFonts w:ascii="Times New Roman" w:hAnsi="Times New Roman" w:cs="Times New Roman"/>
                <w:noProof/>
              </w:rPr>
              <w:t>(</w:t>
            </w:r>
            <w:hyperlink w:anchor="_ENREF_51" w:tooltip="Robinson, 2005 #23" w:history="1">
              <w:r w:rsidR="009C43C0">
                <w:rPr>
                  <w:rFonts w:ascii="Times New Roman" w:hAnsi="Times New Roman" w:cs="Times New Roman"/>
                  <w:noProof/>
                </w:rPr>
                <w:t>Robinson, Bull et al. 2005</w:t>
              </w:r>
            </w:hyperlink>
            <w:r>
              <w:rPr>
                <w:rFonts w:ascii="Times New Roman" w:hAnsi="Times New Roman" w:cs="Times New Roman"/>
                <w:noProof/>
              </w:rPr>
              <w:t>)</w:t>
            </w:r>
            <w:r>
              <w:rPr>
                <w:rFonts w:ascii="Times New Roman" w:hAnsi="Times New Roman" w:cs="Times New Roman"/>
              </w:rPr>
              <w:fldChar w:fldCharType="end"/>
            </w:r>
          </w:p>
        </w:tc>
      </w:tr>
      <w:tr w:rsidR="0056038D" w:rsidRPr="0045308D" w14:paraId="468B35DF" w14:textId="77777777" w:rsidTr="00E13738">
        <w:trPr>
          <w:trHeight w:val="265"/>
          <w:jc w:val="center"/>
        </w:trPr>
        <w:tc>
          <w:tcPr>
            <w:tcW w:w="1608" w:type="dxa"/>
          </w:tcPr>
          <w:p w14:paraId="6098BEA3" w14:textId="69F93E00"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noProof/>
              </w:rPr>
              <w:t>sMCL</w:t>
            </w:r>
          </w:p>
        </w:tc>
        <w:tc>
          <w:tcPr>
            <w:tcW w:w="1092" w:type="dxa"/>
          </w:tcPr>
          <w:p w14:paraId="1A784381" w14:textId="77777777"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80</w:t>
            </w:r>
          </w:p>
        </w:tc>
        <w:tc>
          <w:tcPr>
            <w:tcW w:w="3150" w:type="dxa"/>
            <w:vAlign w:val="center"/>
          </w:tcPr>
          <w:p w14:paraId="12C26436" w14:textId="07FA7993" w:rsidR="0056038D" w:rsidRPr="00044487" w:rsidRDefault="00A3378F" w:rsidP="009C43C0">
            <w:pPr>
              <w:spacing w:line="360" w:lineRule="auto"/>
              <w:jc w:val="center"/>
              <w:rPr>
                <w:rFonts w:ascii="Times New Roman" w:hAnsi="Times New Roman" w:cs="Times New Roman"/>
              </w:rPr>
            </w:pPr>
            <w:r w:rsidRPr="00044487">
              <w:rPr>
                <w:rFonts w:ascii="Times New Roman" w:hAnsi="Times New Roman" w:cs="Times New Roman"/>
              </w:rPr>
              <w:fldChar w:fldCharType="begin"/>
            </w:r>
            <w:r w:rsidRPr="00044487">
              <w:rPr>
                <w:rFonts w:ascii="Times New Roman" w:hAnsi="Times New Roman" w:cs="Times New Roman"/>
              </w:rPr>
              <w:instrText xml:space="preserve"> ADDIN EN.CITE &lt;EndNote&gt;&lt;Cite&gt;&lt;Author&gt;Robinson&lt;/Author&gt;&lt;Year&gt;2005&lt;/Year&gt;&lt;RecNum&gt;23&lt;/RecNum&gt;&lt;DisplayText&gt;(Robinson, Bull et al. 2005)&lt;/DisplayText&gt;&lt;record&gt;&lt;rec-number&gt;23&lt;/rec-number&gt;&lt;foreign-keys&gt;&lt;key app="EN" db-id="ez022rtvf00swte5ww1v5zz4299rxe5sav90"&gt;23&lt;/key&gt;&lt;/foreign-keys&gt;&lt;ref-type name="Journal Article"&gt;17&lt;/ref-type&gt;&lt;contributors&gt;&lt;authors&gt;&lt;author&gt;Robinson, James R&lt;/author&gt;&lt;author&gt;Bull, Anthony MJ&lt;/author&gt;&lt;author&gt;Amis, Andrew A&lt;/author&gt;&lt;/authors&gt;&lt;/contributors&gt;&lt;titles&gt;&lt;title&gt;Structural properties of the medial collateral ligament complex of the human knee&lt;/title&gt;&lt;secondary-title&gt;Journal of biomechanics&lt;/secondary-title&gt;&lt;/titles&gt;&lt;periodical&gt;&lt;full-title&gt;Journal of biomechanics&lt;/full-title&gt;&lt;/periodical&gt;&lt;pages&gt;1067-1074&lt;/pages&gt;&lt;volume&gt;38&lt;/volume&gt;&lt;number&gt;5&lt;/number&gt;&lt;dates&gt;&lt;year&gt;2005&lt;/year&gt;&lt;/dates&gt;&lt;isbn&gt;0021-9290&lt;/isbn&gt;&lt;urls&gt;&lt;/urls&gt;&lt;/record&gt;&lt;/Cite&gt;&lt;/EndNote&gt;</w:instrText>
            </w:r>
            <w:r w:rsidRPr="00044487">
              <w:rPr>
                <w:rFonts w:ascii="Times New Roman" w:hAnsi="Times New Roman" w:cs="Times New Roman"/>
              </w:rPr>
              <w:fldChar w:fldCharType="separate"/>
            </w:r>
            <w:r w:rsidRPr="00044487">
              <w:rPr>
                <w:rFonts w:ascii="Times New Roman" w:hAnsi="Times New Roman" w:cs="Times New Roman"/>
                <w:noProof/>
              </w:rPr>
              <w:t>(</w:t>
            </w:r>
            <w:hyperlink w:anchor="_ENREF_51" w:tooltip="Robinson, 2005 #23" w:history="1">
              <w:r w:rsidR="009C43C0" w:rsidRPr="00044487">
                <w:rPr>
                  <w:rFonts w:ascii="Times New Roman" w:hAnsi="Times New Roman" w:cs="Times New Roman"/>
                  <w:noProof/>
                </w:rPr>
                <w:t>Robinson, Bull et al. 2005</w:t>
              </w:r>
            </w:hyperlink>
            <w:r w:rsidRPr="00044487">
              <w:rPr>
                <w:rFonts w:ascii="Times New Roman" w:hAnsi="Times New Roman" w:cs="Times New Roman"/>
                <w:noProof/>
              </w:rPr>
              <w:t>)</w:t>
            </w:r>
            <w:r w:rsidRPr="00044487">
              <w:rPr>
                <w:rFonts w:ascii="Times New Roman" w:hAnsi="Times New Roman" w:cs="Times New Roman"/>
              </w:rPr>
              <w:fldChar w:fldCharType="end"/>
            </w:r>
          </w:p>
        </w:tc>
      </w:tr>
      <w:tr w:rsidR="0056038D" w:rsidRPr="0045308D" w14:paraId="7144C799" w14:textId="77777777" w:rsidTr="00E13738">
        <w:trPr>
          <w:trHeight w:val="265"/>
          <w:jc w:val="center"/>
        </w:trPr>
        <w:tc>
          <w:tcPr>
            <w:tcW w:w="1608" w:type="dxa"/>
          </w:tcPr>
          <w:p w14:paraId="6EE6B479" w14:textId="73200A91" w:rsidR="0056038D" w:rsidRPr="00044487" w:rsidRDefault="0056038D" w:rsidP="00044487">
            <w:pPr>
              <w:spacing w:line="360" w:lineRule="auto"/>
              <w:jc w:val="center"/>
              <w:rPr>
                <w:rFonts w:ascii="Times New Roman" w:hAnsi="Times New Roman" w:cs="Times New Roman"/>
              </w:rPr>
            </w:pPr>
            <w:proofErr w:type="spellStart"/>
            <w:r w:rsidRPr="00044487">
              <w:rPr>
                <w:rFonts w:ascii="Times New Roman" w:hAnsi="Times New Roman" w:cs="Times New Roman"/>
              </w:rPr>
              <w:t>LM_horn</w:t>
            </w:r>
            <w:proofErr w:type="spellEnd"/>
            <w:r w:rsidR="00E82A73" w:rsidRPr="00044487">
              <w:rPr>
                <w:rFonts w:ascii="Times New Roman" w:hAnsi="Times New Roman" w:cs="Times New Roman"/>
              </w:rPr>
              <w:t>**</w:t>
            </w:r>
          </w:p>
        </w:tc>
        <w:tc>
          <w:tcPr>
            <w:tcW w:w="1092" w:type="dxa"/>
          </w:tcPr>
          <w:p w14:paraId="6384B1F2" w14:textId="38D9A934"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180</w:t>
            </w:r>
          </w:p>
        </w:tc>
        <w:tc>
          <w:tcPr>
            <w:tcW w:w="3150" w:type="dxa"/>
          </w:tcPr>
          <w:p w14:paraId="74AB78C3" w14:textId="1D6480BB" w:rsidR="0056038D" w:rsidRPr="00044487" w:rsidRDefault="0056038D" w:rsidP="00044487">
            <w:pPr>
              <w:spacing w:line="360" w:lineRule="auto"/>
              <w:jc w:val="center"/>
              <w:rPr>
                <w:rFonts w:ascii="Times New Roman" w:hAnsi="Times New Roman" w:cs="Times New Roman"/>
              </w:rPr>
            </w:pPr>
          </w:p>
        </w:tc>
      </w:tr>
      <w:tr w:rsidR="0056038D" w:rsidRPr="0045308D" w14:paraId="16E9B873" w14:textId="77777777" w:rsidTr="00E13738">
        <w:trPr>
          <w:trHeight w:val="254"/>
          <w:jc w:val="center"/>
        </w:trPr>
        <w:tc>
          <w:tcPr>
            <w:tcW w:w="1608" w:type="dxa"/>
          </w:tcPr>
          <w:p w14:paraId="76AA3509" w14:textId="38D26E49" w:rsidR="0056038D" w:rsidRPr="00044487" w:rsidRDefault="0056038D" w:rsidP="00044487">
            <w:pPr>
              <w:spacing w:line="360" w:lineRule="auto"/>
              <w:jc w:val="center"/>
              <w:rPr>
                <w:rFonts w:ascii="Times New Roman" w:hAnsi="Times New Roman" w:cs="Times New Roman"/>
              </w:rPr>
            </w:pPr>
            <w:proofErr w:type="spellStart"/>
            <w:r w:rsidRPr="00044487">
              <w:rPr>
                <w:rFonts w:ascii="Times New Roman" w:hAnsi="Times New Roman" w:cs="Times New Roman"/>
              </w:rPr>
              <w:t>MM_horn</w:t>
            </w:r>
            <w:proofErr w:type="spellEnd"/>
            <w:r w:rsidR="00E82A73" w:rsidRPr="00044487">
              <w:rPr>
                <w:rFonts w:ascii="Times New Roman" w:hAnsi="Times New Roman" w:cs="Times New Roman"/>
              </w:rPr>
              <w:t>**</w:t>
            </w:r>
          </w:p>
        </w:tc>
        <w:tc>
          <w:tcPr>
            <w:tcW w:w="1092" w:type="dxa"/>
          </w:tcPr>
          <w:p w14:paraId="738F3085" w14:textId="6F0B7E67"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180</w:t>
            </w:r>
          </w:p>
        </w:tc>
        <w:tc>
          <w:tcPr>
            <w:tcW w:w="3150" w:type="dxa"/>
          </w:tcPr>
          <w:p w14:paraId="5745415F" w14:textId="33AB4A1F" w:rsidR="0056038D" w:rsidRPr="00044487" w:rsidRDefault="0056038D" w:rsidP="00044487">
            <w:pPr>
              <w:spacing w:line="360" w:lineRule="auto"/>
              <w:jc w:val="center"/>
              <w:rPr>
                <w:rFonts w:ascii="Times New Roman" w:hAnsi="Times New Roman" w:cs="Times New Roman"/>
              </w:rPr>
            </w:pPr>
          </w:p>
        </w:tc>
      </w:tr>
      <w:tr w:rsidR="0056038D" w:rsidRPr="0045308D" w14:paraId="6978A7F2" w14:textId="77777777" w:rsidTr="00E13738">
        <w:trPr>
          <w:trHeight w:val="265"/>
          <w:jc w:val="center"/>
        </w:trPr>
        <w:tc>
          <w:tcPr>
            <w:tcW w:w="1608" w:type="dxa"/>
          </w:tcPr>
          <w:p w14:paraId="1F55CC93" w14:textId="3260A2E9" w:rsidR="0056038D" w:rsidRPr="00044487" w:rsidRDefault="0056038D" w:rsidP="00044487">
            <w:pPr>
              <w:spacing w:line="360" w:lineRule="auto"/>
              <w:jc w:val="center"/>
              <w:rPr>
                <w:rFonts w:ascii="Times New Roman" w:hAnsi="Times New Roman" w:cs="Times New Roman"/>
              </w:rPr>
            </w:pPr>
            <w:proofErr w:type="spellStart"/>
            <w:r w:rsidRPr="00044487">
              <w:rPr>
                <w:rFonts w:ascii="Times New Roman" w:hAnsi="Times New Roman" w:cs="Times New Roman"/>
              </w:rPr>
              <w:t>LM_Coron</w:t>
            </w:r>
            <w:proofErr w:type="spellEnd"/>
            <w:r w:rsidR="00E82A73" w:rsidRPr="00044487">
              <w:rPr>
                <w:rFonts w:ascii="Times New Roman" w:hAnsi="Times New Roman" w:cs="Times New Roman"/>
              </w:rPr>
              <w:t>**</w:t>
            </w:r>
          </w:p>
        </w:tc>
        <w:tc>
          <w:tcPr>
            <w:tcW w:w="1092" w:type="dxa"/>
          </w:tcPr>
          <w:p w14:paraId="609E988F" w14:textId="3A3F98E2"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36</w:t>
            </w:r>
          </w:p>
        </w:tc>
        <w:tc>
          <w:tcPr>
            <w:tcW w:w="3150" w:type="dxa"/>
          </w:tcPr>
          <w:p w14:paraId="3F4F8A47" w14:textId="5E524882" w:rsidR="0056038D" w:rsidRPr="00044487" w:rsidRDefault="0056038D" w:rsidP="00044487">
            <w:pPr>
              <w:spacing w:line="360" w:lineRule="auto"/>
              <w:jc w:val="center"/>
              <w:rPr>
                <w:rFonts w:ascii="Times New Roman" w:hAnsi="Times New Roman" w:cs="Times New Roman"/>
              </w:rPr>
            </w:pPr>
          </w:p>
        </w:tc>
      </w:tr>
      <w:tr w:rsidR="0056038D" w:rsidRPr="0045308D" w14:paraId="00901F8D" w14:textId="77777777" w:rsidTr="00E13738">
        <w:trPr>
          <w:trHeight w:val="254"/>
          <w:jc w:val="center"/>
        </w:trPr>
        <w:tc>
          <w:tcPr>
            <w:tcW w:w="1608" w:type="dxa"/>
          </w:tcPr>
          <w:p w14:paraId="54CFED2B" w14:textId="1FE33D08" w:rsidR="0056038D" w:rsidRPr="00044487" w:rsidRDefault="00E82A73" w:rsidP="00044487">
            <w:pPr>
              <w:spacing w:line="360" w:lineRule="auto"/>
              <w:jc w:val="center"/>
              <w:rPr>
                <w:rFonts w:ascii="Times New Roman" w:hAnsi="Times New Roman" w:cs="Times New Roman"/>
              </w:rPr>
            </w:pPr>
            <w:r w:rsidRPr="00044487">
              <w:rPr>
                <w:rFonts w:ascii="Times New Roman" w:hAnsi="Times New Roman" w:cs="Times New Roman"/>
              </w:rPr>
              <w:t xml:space="preserve">MM** </w:t>
            </w:r>
            <w:r w:rsidR="0056038D" w:rsidRPr="00044487">
              <w:rPr>
                <w:rFonts w:ascii="Times New Roman" w:hAnsi="Times New Roman" w:cs="Times New Roman"/>
              </w:rPr>
              <w:t>(other)</w:t>
            </w:r>
          </w:p>
        </w:tc>
        <w:tc>
          <w:tcPr>
            <w:tcW w:w="1092" w:type="dxa"/>
          </w:tcPr>
          <w:p w14:paraId="08E43E2A" w14:textId="0E16BA0A"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36</w:t>
            </w:r>
          </w:p>
        </w:tc>
        <w:tc>
          <w:tcPr>
            <w:tcW w:w="3150" w:type="dxa"/>
          </w:tcPr>
          <w:p w14:paraId="37317CDE" w14:textId="15B498F1" w:rsidR="0056038D" w:rsidRPr="00044487" w:rsidRDefault="0056038D" w:rsidP="00044487">
            <w:pPr>
              <w:spacing w:line="360" w:lineRule="auto"/>
              <w:jc w:val="center"/>
              <w:rPr>
                <w:rFonts w:ascii="Times New Roman" w:hAnsi="Times New Roman" w:cs="Times New Roman"/>
              </w:rPr>
            </w:pPr>
          </w:p>
        </w:tc>
      </w:tr>
      <w:tr w:rsidR="0056038D" w:rsidRPr="0045308D" w14:paraId="1846DED6" w14:textId="77777777" w:rsidTr="00E82A73">
        <w:trPr>
          <w:trHeight w:val="265"/>
          <w:jc w:val="center"/>
        </w:trPr>
        <w:tc>
          <w:tcPr>
            <w:tcW w:w="1608" w:type="dxa"/>
            <w:tcBorders>
              <w:top w:val="single" w:sz="4" w:space="0" w:color="auto"/>
              <w:bottom w:val="single" w:sz="4" w:space="0" w:color="auto"/>
              <w:right w:val="single" w:sz="4" w:space="0" w:color="auto"/>
            </w:tcBorders>
          </w:tcPr>
          <w:p w14:paraId="341721F7" w14:textId="7AB2129C" w:rsidR="0056038D" w:rsidRPr="00044487" w:rsidRDefault="0056038D" w:rsidP="00044487">
            <w:pPr>
              <w:spacing w:line="360" w:lineRule="auto"/>
              <w:jc w:val="center"/>
              <w:rPr>
                <w:rFonts w:ascii="Times New Roman" w:hAnsi="Times New Roman" w:cs="Times New Roman"/>
              </w:rPr>
            </w:pPr>
            <w:r w:rsidRPr="00044487">
              <w:rPr>
                <w:rFonts w:ascii="Times New Roman" w:hAnsi="Times New Roman" w:cs="Times New Roman"/>
              </w:rPr>
              <w:t>*</w:t>
            </w:r>
          </w:p>
        </w:tc>
        <w:tc>
          <w:tcPr>
            <w:tcW w:w="4242" w:type="dxa"/>
            <w:gridSpan w:val="2"/>
            <w:tcBorders>
              <w:top w:val="single" w:sz="4" w:space="0" w:color="auto"/>
              <w:left w:val="nil"/>
              <w:bottom w:val="single" w:sz="4" w:space="0" w:color="auto"/>
            </w:tcBorders>
          </w:tcPr>
          <w:p w14:paraId="5FF6C094" w14:textId="0893C59A" w:rsidR="0056038D" w:rsidRPr="00044487" w:rsidRDefault="0056038D" w:rsidP="00044487">
            <w:pPr>
              <w:spacing w:line="360" w:lineRule="auto"/>
              <w:rPr>
                <w:rFonts w:ascii="Times New Roman" w:hAnsi="Times New Roman" w:cs="Times New Roman"/>
              </w:rPr>
            </w:pPr>
            <w:r w:rsidRPr="00044487">
              <w:rPr>
                <w:rFonts w:ascii="Times New Roman" w:hAnsi="Times New Roman" w:cs="Times New Roman"/>
              </w:rPr>
              <w:t>B</w:t>
            </w:r>
            <w:r w:rsidR="00A3378F" w:rsidRPr="00044487">
              <w:rPr>
                <w:rFonts w:ascii="Times New Roman" w:hAnsi="Times New Roman" w:cs="Times New Roman"/>
              </w:rPr>
              <w:t>3</w:t>
            </w:r>
            <w:r w:rsidRPr="00044487">
              <w:rPr>
                <w:rFonts w:ascii="Times New Roman" w:hAnsi="Times New Roman" w:cs="Times New Roman"/>
              </w:rPr>
              <w:t>=</w:t>
            </w:r>
            <w:r w:rsidR="00A3378F" w:rsidRPr="00044487">
              <w:rPr>
                <w:rFonts w:ascii="Times New Roman" w:hAnsi="Times New Roman" w:cs="Times New Roman"/>
              </w:rPr>
              <w:t xml:space="preserve"> </w:t>
            </w:r>
            <w:r w:rsidRPr="00044487">
              <w:rPr>
                <w:rFonts w:ascii="Times New Roman" w:hAnsi="Times New Roman" w:cs="Times New Roman"/>
              </w:rPr>
              <w:t>0 in equation 1a</w:t>
            </w:r>
          </w:p>
        </w:tc>
      </w:tr>
      <w:tr w:rsidR="00E82A73" w:rsidRPr="0045308D" w14:paraId="278D3392" w14:textId="77777777" w:rsidTr="00E82A73">
        <w:trPr>
          <w:trHeight w:val="265"/>
          <w:jc w:val="center"/>
        </w:trPr>
        <w:tc>
          <w:tcPr>
            <w:tcW w:w="1608" w:type="dxa"/>
            <w:tcBorders>
              <w:top w:val="single" w:sz="4" w:space="0" w:color="auto"/>
              <w:bottom w:val="single" w:sz="4" w:space="0" w:color="auto"/>
              <w:right w:val="single" w:sz="4" w:space="0" w:color="auto"/>
            </w:tcBorders>
            <w:vAlign w:val="center"/>
          </w:tcPr>
          <w:p w14:paraId="40C02D16" w14:textId="7432247E" w:rsidR="00E82A73" w:rsidRPr="00044487" w:rsidRDefault="00E82A73" w:rsidP="00044487">
            <w:pPr>
              <w:spacing w:line="360" w:lineRule="auto"/>
              <w:jc w:val="center"/>
              <w:rPr>
                <w:rFonts w:ascii="Times New Roman" w:hAnsi="Times New Roman" w:cs="Times New Roman"/>
              </w:rPr>
            </w:pPr>
            <w:r w:rsidRPr="00044487">
              <w:rPr>
                <w:rFonts w:ascii="Times New Roman" w:hAnsi="Times New Roman" w:cs="Times New Roman"/>
              </w:rPr>
              <w:t>**</w:t>
            </w:r>
          </w:p>
        </w:tc>
        <w:tc>
          <w:tcPr>
            <w:tcW w:w="4242" w:type="dxa"/>
            <w:gridSpan w:val="2"/>
            <w:tcBorders>
              <w:top w:val="single" w:sz="4" w:space="0" w:color="auto"/>
              <w:left w:val="single" w:sz="4" w:space="0" w:color="auto"/>
              <w:bottom w:val="single" w:sz="4" w:space="0" w:color="auto"/>
            </w:tcBorders>
            <w:vAlign w:val="center"/>
          </w:tcPr>
          <w:p w14:paraId="5C3CE795" w14:textId="4798200C" w:rsidR="00E82A73" w:rsidRPr="00044487" w:rsidRDefault="00E82A73" w:rsidP="00044487">
            <w:pPr>
              <w:spacing w:line="360" w:lineRule="auto"/>
              <w:rPr>
                <w:rFonts w:ascii="Times New Roman" w:eastAsia="Calibri" w:hAnsi="Times New Roman" w:cs="Times New Roman"/>
              </w:rPr>
            </w:pPr>
            <w:r w:rsidRPr="00044487">
              <w:rPr>
                <w:rFonts w:ascii="Times New Roman" w:eastAsia="Calibri" w:hAnsi="Times New Roman" w:cs="Times New Roman"/>
              </w:rPr>
              <w:t>f</w:t>
            </w:r>
            <w:r w:rsidRPr="00044487">
              <w:rPr>
                <w:rFonts w:ascii="Times New Roman" w:hAnsi="Times New Roman" w:cs="Times New Roman"/>
              </w:rPr>
              <w:t>*(l)= 0, B2= 0, B3= step (l, l</w:t>
            </w:r>
            <w:r w:rsidRPr="00044487">
              <w:rPr>
                <w:rFonts w:ascii="Times New Roman" w:hAnsi="Times New Roman" w:cs="Times New Roman"/>
                <w:vertAlign w:val="subscript"/>
              </w:rPr>
              <w:t>0</w:t>
            </w:r>
            <w:r w:rsidRPr="00044487">
              <w:rPr>
                <w:rFonts w:ascii="Times New Roman" w:hAnsi="Times New Roman" w:cs="Times New Roman"/>
              </w:rPr>
              <w:t>, 0, l</w:t>
            </w:r>
            <w:r w:rsidRPr="00044487">
              <w:rPr>
                <w:rFonts w:ascii="Times New Roman" w:hAnsi="Times New Roman" w:cs="Times New Roman"/>
                <w:vertAlign w:val="subscript"/>
              </w:rPr>
              <w:t>0</w:t>
            </w:r>
            <w:r w:rsidRPr="00044487">
              <w:rPr>
                <w:rFonts w:ascii="Times New Roman" w:hAnsi="Times New Roman" w:cs="Times New Roman"/>
              </w:rPr>
              <w:t xml:space="preserve"> +0.1, 1)</w:t>
            </w:r>
          </w:p>
        </w:tc>
      </w:tr>
    </w:tbl>
    <w:p w14:paraId="79534D21" w14:textId="77777777" w:rsidR="00044487" w:rsidRDefault="00044487" w:rsidP="00BF02A6">
      <w:pPr>
        <w:spacing w:line="360" w:lineRule="auto"/>
        <w:jc w:val="both"/>
        <w:rPr>
          <w:rFonts w:asciiTheme="majorBidi" w:hAnsiTheme="majorBidi" w:cstheme="majorBidi"/>
          <w:b/>
          <w:sz w:val="24"/>
          <w:szCs w:val="36"/>
        </w:rPr>
      </w:pPr>
    </w:p>
    <w:p w14:paraId="006DB17A" w14:textId="77777777" w:rsidR="002A2503" w:rsidRDefault="00AD0173" w:rsidP="00BF02A6">
      <w:pPr>
        <w:spacing w:line="360" w:lineRule="auto"/>
        <w:jc w:val="both"/>
        <w:rPr>
          <w:rFonts w:asciiTheme="majorBidi" w:hAnsiTheme="majorBidi" w:cstheme="majorBidi"/>
          <w:sz w:val="24"/>
          <w:szCs w:val="36"/>
        </w:rPr>
      </w:pPr>
      <w:r>
        <w:rPr>
          <w:rFonts w:asciiTheme="majorBidi" w:hAnsiTheme="majorBidi" w:cstheme="majorBidi"/>
          <w:b/>
          <w:sz w:val="24"/>
          <w:szCs w:val="36"/>
        </w:rPr>
        <w:t>Contact</w:t>
      </w:r>
      <w:r w:rsidRPr="00B22329">
        <w:rPr>
          <w:rFonts w:asciiTheme="majorBidi" w:hAnsiTheme="majorBidi" w:cstheme="majorBidi"/>
          <w:b/>
          <w:sz w:val="24"/>
          <w:szCs w:val="36"/>
        </w:rPr>
        <w:t xml:space="preserve"> forces:</w:t>
      </w:r>
      <w:r>
        <w:rPr>
          <w:rFonts w:asciiTheme="majorBidi" w:hAnsiTheme="majorBidi" w:cstheme="majorBidi"/>
          <w:sz w:val="24"/>
          <w:szCs w:val="36"/>
        </w:rPr>
        <w:t xml:space="preserve"> </w:t>
      </w:r>
      <w:r w:rsidRPr="00B22329">
        <w:rPr>
          <w:rFonts w:asciiTheme="majorBidi" w:hAnsiTheme="majorBidi" w:cstheme="majorBidi"/>
          <w:sz w:val="24"/>
          <w:szCs w:val="36"/>
        </w:rPr>
        <w:t xml:space="preserve"> </w:t>
      </w:r>
    </w:p>
    <w:p w14:paraId="5D41B808" w14:textId="77777777" w:rsidR="007A4306" w:rsidRDefault="001002E0" w:rsidP="00BF02A6">
      <w:pPr>
        <w:spacing w:line="360" w:lineRule="auto"/>
        <w:jc w:val="both"/>
        <w:rPr>
          <w:rFonts w:ascii="Times New Roman" w:hAnsi="Times New Roman" w:cs="Times New Roman"/>
          <w:sz w:val="24"/>
        </w:rPr>
      </w:pPr>
      <w:r>
        <w:rPr>
          <w:rFonts w:ascii="Times New Roman" w:hAnsi="Times New Roman" w:cs="Times New Roman"/>
          <w:sz w:val="24"/>
        </w:rPr>
        <w:t>Model c</w:t>
      </w:r>
      <w:r w:rsidR="00AD0173" w:rsidRPr="003E6C3D">
        <w:rPr>
          <w:rFonts w:ascii="Times New Roman" w:hAnsi="Times New Roman" w:cs="Times New Roman"/>
          <w:sz w:val="24"/>
        </w:rPr>
        <w:t xml:space="preserve">artilage-cartilage contact and menisci-cartilage contact using the ADAMS default IMPACT function. This algorithm generates contact force as a non-linear function of penetration depth and penetration velocity at the locations where contact is detected between rigid bodies. </w:t>
      </w:r>
      <w:r w:rsidR="007A4306">
        <w:rPr>
          <w:rFonts w:ascii="Times New Roman" w:hAnsi="Times New Roman" w:cs="Times New Roman"/>
          <w:sz w:val="24"/>
        </w:rPr>
        <w:t>The algorithm does not provide predictions of contact stress. The contact forces and kinematics that develop from this contact algorithm, however, depend on the shape of the articular and meniscal restraints. Therefore, the algorithm is useful for predicting knee mechanics on a subject-specific basis, which is a focus of our research group.</w:t>
      </w:r>
      <w:r w:rsidR="007A4306" w:rsidRPr="003E6C3D">
        <w:rPr>
          <w:rFonts w:ascii="Times New Roman" w:hAnsi="Times New Roman" w:cs="Times New Roman"/>
          <w:sz w:val="24"/>
        </w:rPr>
        <w:t xml:space="preserve"> </w:t>
      </w:r>
    </w:p>
    <w:p w14:paraId="12039A8A" w14:textId="77777777" w:rsidR="007A4306" w:rsidRDefault="007A4306" w:rsidP="007A4306">
      <w:pPr>
        <w:spacing w:line="360" w:lineRule="auto"/>
        <w:jc w:val="both"/>
        <w:rPr>
          <w:rFonts w:ascii="Times New Roman" w:hAnsi="Times New Roman" w:cs="Times New Roman"/>
          <w:sz w:val="24"/>
        </w:rPr>
      </w:pPr>
      <w:r w:rsidRPr="003E6C3D">
        <w:rPr>
          <w:rFonts w:ascii="Times New Roman" w:hAnsi="Times New Roman" w:cs="Times New Roman"/>
          <w:sz w:val="24"/>
        </w:rPr>
        <w:t xml:space="preserve">The contact </w:t>
      </w:r>
      <w:r>
        <w:rPr>
          <w:rFonts w:ascii="Times New Roman" w:hAnsi="Times New Roman" w:cs="Times New Roman"/>
          <w:sz w:val="24"/>
        </w:rPr>
        <w:t>forces</w:t>
      </w:r>
      <w:r w:rsidRPr="003E6C3D">
        <w:rPr>
          <w:rFonts w:ascii="Times New Roman" w:hAnsi="Times New Roman" w:cs="Times New Roman"/>
          <w:sz w:val="24"/>
        </w:rPr>
        <w:t xml:space="preserve"> were defined </w:t>
      </w:r>
      <w:r>
        <w:rPr>
          <w:rFonts w:ascii="Times New Roman" w:hAnsi="Times New Roman" w:cs="Times New Roman"/>
          <w:sz w:val="24"/>
        </w:rPr>
        <w:t>according to the following relationship:</w:t>
      </w:r>
    </w:p>
    <w:p w14:paraId="70E89B5B" w14:textId="3D3DEBCA" w:rsidR="00AD0173" w:rsidRDefault="00AD0173" w:rsidP="00BF02A6">
      <w:pPr>
        <w:spacing w:line="360" w:lineRule="auto"/>
        <w:jc w:val="both"/>
        <w:rPr>
          <w:rFonts w:ascii="Times New Roman" w:hAnsi="Times New Roman" w:cs="Times New Roman"/>
          <w:sz w:val="24"/>
        </w:rPr>
      </w:pPr>
      <w:r>
        <w:rPr>
          <w:rFonts w:ascii="Times New Roman" w:hAnsi="Times New Roman" w:cs="Times New Roman"/>
          <w:sz w:val="24"/>
        </w:rPr>
        <w:t>F= K (x</w:t>
      </w:r>
      <w:proofErr w:type="gramStart"/>
      <w:r>
        <w:rPr>
          <w:rFonts w:ascii="Times New Roman" w:hAnsi="Times New Roman" w:cs="Times New Roman"/>
          <w:sz w:val="24"/>
        </w:rPr>
        <w:t>)</w:t>
      </w:r>
      <w:r>
        <w:rPr>
          <w:rFonts w:ascii="Times New Roman" w:hAnsi="Times New Roman" w:cs="Times New Roman"/>
          <w:sz w:val="24"/>
          <w:vertAlign w:val="superscript"/>
        </w:rPr>
        <w:t>e</w:t>
      </w:r>
      <w:proofErr w:type="gramEnd"/>
      <w:r>
        <w:rPr>
          <w:rFonts w:ascii="Times New Roman" w:hAnsi="Times New Roman" w:cs="Times New Roman"/>
          <w:sz w:val="24"/>
        </w:rPr>
        <w:t xml:space="preserve"> + B (x) * ẋ</w:t>
      </w:r>
    </w:p>
    <w:p w14:paraId="269CE4AA" w14:textId="73FEF29B" w:rsidR="00AD0173" w:rsidRDefault="00AD0173" w:rsidP="00BF02A6">
      <w:pPr>
        <w:spacing w:line="360" w:lineRule="auto"/>
        <w:jc w:val="both"/>
        <w:rPr>
          <w:rFonts w:ascii="Times New Roman" w:hAnsi="Times New Roman" w:cs="Times New Roman"/>
          <w:sz w:val="24"/>
        </w:rPr>
      </w:pPr>
      <w:r>
        <w:rPr>
          <w:rFonts w:ascii="Times New Roman" w:hAnsi="Times New Roman" w:cs="Times New Roman"/>
          <w:sz w:val="24"/>
        </w:rPr>
        <w:t xml:space="preserve">Where K=250 N/mm </w:t>
      </w:r>
      <w:r w:rsidR="001A21A8">
        <w:rPr>
          <w:rFonts w:ascii="Times New Roman" w:hAnsi="Times New Roman" w:cs="Times New Roman"/>
          <w:sz w:val="24"/>
        </w:rPr>
        <w:t xml:space="preserve">(for cartilage-cartilage contact) and K= 10 N/mm (for cartilage-meniscus contact) </w:t>
      </w:r>
      <w:r>
        <w:rPr>
          <w:rFonts w:ascii="Times New Roman" w:hAnsi="Times New Roman" w:cs="Times New Roman"/>
          <w:sz w:val="24"/>
        </w:rPr>
        <w:t>and represent t</w:t>
      </w:r>
      <w:r w:rsidR="001A21A8">
        <w:rPr>
          <w:rFonts w:ascii="Times New Roman" w:hAnsi="Times New Roman" w:cs="Times New Roman"/>
          <w:sz w:val="24"/>
        </w:rPr>
        <w:t xml:space="preserve">he stiffness. </w:t>
      </w:r>
      <w:r w:rsidR="007A4306">
        <w:rPr>
          <w:rFonts w:ascii="Times New Roman" w:hAnsi="Times New Roman" w:cs="Times New Roman"/>
          <w:sz w:val="24"/>
        </w:rPr>
        <w:t xml:space="preserve">These properties were chosen primarily based on the work of Guess et al. who calibrated these properties based on linear finite element analysis </w:t>
      </w:r>
      <w:r w:rsidR="007A4306">
        <w:rPr>
          <w:rFonts w:ascii="Times New Roman" w:hAnsi="Times New Roman" w:cs="Times New Roman"/>
          <w:sz w:val="24"/>
        </w:rPr>
        <w:fldChar w:fldCharType="begin"/>
      </w:r>
      <w:r w:rsidR="007A4306">
        <w:rPr>
          <w:rFonts w:ascii="Times New Roman" w:hAnsi="Times New Roman" w:cs="Times New Roman"/>
          <w:sz w:val="24"/>
        </w:rPr>
        <w:instrText xml:space="preserve"> ADDIN EN.CITE &lt;EndNote&gt;&lt;Cite&gt;&lt;Author&gt;Guess&lt;/Author&gt;&lt;Year&gt;2010&lt;/Year&gt;&lt;RecNum&gt;73&lt;/RecNum&gt;&lt;DisplayText&gt;(Guess, Thiagarajan et al. 2010)&lt;/DisplayText&gt;&lt;record&gt;&lt;rec-number&gt;73&lt;/rec-number&gt;&lt;foreign-keys&gt;&lt;key app="EN" db-id="ez022rtvf00swte5ww1v5zz4299rxe5sav90"&gt;73&lt;/key&gt;&lt;/foreign-keys&gt;&lt;ref-type name="Journal Article"&gt;17&lt;/ref-type&gt;&lt;contributors&gt;&lt;authors&gt;&lt;author&gt;Guess, Trent M&lt;/author&gt;&lt;author&gt;Thiagarajan, Ganesh&lt;/author&gt;&lt;author&gt;Kia, Mohammad&lt;/author&gt;&lt;author&gt;Mishra, Meenakshi&lt;/author&gt;&lt;/authors&gt;&lt;/contributors&gt;&lt;titles&gt;&lt;title&gt;A subject specific multibody model of the knee with menisci&lt;/title&gt;&lt;secondary-title&gt;Medical engineering &amp;amp; physics&lt;/secondary-title&gt;&lt;/titles&gt;&lt;periodical&gt;&lt;full-title&gt;Medical engineering &amp;amp; physics&lt;/full-title&gt;&lt;/periodical&gt;&lt;pages&gt;505-515&lt;/pages&gt;&lt;volume&gt;32&lt;/volume&gt;&lt;number&gt;5&lt;/number&gt;&lt;dates&gt;&lt;year&gt;2010&lt;/year&gt;&lt;/dates&gt;&lt;isbn&gt;1350-4533&lt;/isbn&gt;&lt;urls&gt;&lt;/urls&gt;&lt;/record&gt;&lt;/Cite&gt;&lt;/EndNote&gt;</w:instrText>
      </w:r>
      <w:r w:rsidR="007A4306">
        <w:rPr>
          <w:rFonts w:ascii="Times New Roman" w:hAnsi="Times New Roman" w:cs="Times New Roman"/>
          <w:sz w:val="24"/>
        </w:rPr>
        <w:fldChar w:fldCharType="separate"/>
      </w:r>
      <w:r w:rsidR="007A4306">
        <w:rPr>
          <w:rFonts w:ascii="Times New Roman" w:hAnsi="Times New Roman" w:cs="Times New Roman"/>
          <w:noProof/>
          <w:sz w:val="24"/>
        </w:rPr>
        <w:t>(</w:t>
      </w:r>
      <w:hyperlink w:anchor="_ENREF_20" w:tooltip="Guess, 2010 #73" w:history="1">
        <w:r w:rsidR="009C43C0">
          <w:rPr>
            <w:rFonts w:ascii="Times New Roman" w:hAnsi="Times New Roman" w:cs="Times New Roman"/>
            <w:noProof/>
            <w:sz w:val="24"/>
          </w:rPr>
          <w:t>Guess, Thiagarajan et al. 2010</w:t>
        </w:r>
      </w:hyperlink>
      <w:r w:rsidR="007A4306">
        <w:rPr>
          <w:rFonts w:ascii="Times New Roman" w:hAnsi="Times New Roman" w:cs="Times New Roman"/>
          <w:noProof/>
          <w:sz w:val="24"/>
        </w:rPr>
        <w:t>)</w:t>
      </w:r>
      <w:r w:rsidR="007A4306">
        <w:rPr>
          <w:rFonts w:ascii="Times New Roman" w:hAnsi="Times New Roman" w:cs="Times New Roman"/>
          <w:sz w:val="24"/>
        </w:rPr>
        <w:fldChar w:fldCharType="end"/>
      </w:r>
      <w:r w:rsidR="007A4306">
        <w:rPr>
          <w:rFonts w:ascii="Times New Roman" w:hAnsi="Times New Roman" w:cs="Times New Roman"/>
          <w:sz w:val="24"/>
        </w:rPr>
        <w:t xml:space="preserve">. </w:t>
      </w:r>
      <w:r w:rsidR="001A21A8">
        <w:rPr>
          <w:rFonts w:ascii="Times New Roman" w:hAnsi="Times New Roman" w:cs="Times New Roman"/>
          <w:sz w:val="24"/>
        </w:rPr>
        <w:t xml:space="preserve">For the other properties, similar values are defined in cartilage-cartilage contact and in cartilage-meniscus contact. Specifically, </w:t>
      </w:r>
      <w:r>
        <w:rPr>
          <w:rFonts w:ascii="Times New Roman" w:hAnsi="Times New Roman" w:cs="Times New Roman"/>
          <w:sz w:val="24"/>
        </w:rPr>
        <w:t>x is the interpenetration depth of geometries, e=2.2, and B= 6 Ns/mm and represent the damping coefficient, and ẋ is the interpenetration velocity.</w:t>
      </w:r>
    </w:p>
    <w:p w14:paraId="6BFD0D85" w14:textId="5345EC19" w:rsidR="00AD0173" w:rsidRDefault="007A4306" w:rsidP="00BF02A6">
      <w:pPr>
        <w:spacing w:line="360" w:lineRule="auto"/>
        <w:jc w:val="both"/>
        <w:rPr>
          <w:rFonts w:ascii="Times New Roman" w:hAnsi="Times New Roman" w:cs="Times New Roman"/>
          <w:sz w:val="24"/>
        </w:rPr>
      </w:pPr>
      <w:r>
        <w:rPr>
          <w:rFonts w:ascii="Times New Roman" w:hAnsi="Times New Roman" w:cs="Times New Roman"/>
          <w:sz w:val="24"/>
        </w:rPr>
        <w:t>Define s</w:t>
      </w:r>
      <w:r w:rsidR="00AD0173">
        <w:rPr>
          <w:rFonts w:ascii="Times New Roman" w:hAnsi="Times New Roman" w:cs="Times New Roman"/>
          <w:sz w:val="24"/>
        </w:rPr>
        <w:t xml:space="preserve">even contact forces </w:t>
      </w:r>
      <w:r w:rsidR="00D40216">
        <w:rPr>
          <w:rFonts w:ascii="Times New Roman" w:hAnsi="Times New Roman" w:cs="Times New Roman"/>
          <w:sz w:val="24"/>
        </w:rPr>
        <w:t>between the following pairs of geometries</w:t>
      </w:r>
      <w:r w:rsidR="00AD0173">
        <w:rPr>
          <w:rFonts w:ascii="Times New Roman" w:hAnsi="Times New Roman" w:cs="Times New Roman"/>
          <w:sz w:val="24"/>
        </w:rPr>
        <w:t>:</w:t>
      </w:r>
    </w:p>
    <w:p w14:paraId="65FC9742" w14:textId="5D33053A" w:rsidR="00AD0173" w:rsidRDefault="00AD0173" w:rsidP="007A3D74">
      <w:pPr>
        <w:pStyle w:val="ListParagraph"/>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medial tibial cartilage and medial femoral cartilage</w:t>
      </w:r>
    </w:p>
    <w:p w14:paraId="2643A734" w14:textId="6A9075E4" w:rsidR="00AD0173" w:rsidRPr="00B44FBC" w:rsidRDefault="00AD0173" w:rsidP="007A3D74">
      <w:pPr>
        <w:pStyle w:val="ListParagraph"/>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lateral tibial cartilage and lateral femoral cartilage</w:t>
      </w:r>
    </w:p>
    <w:p w14:paraId="0C7242C5" w14:textId="447FEC6B" w:rsidR="00AD0173" w:rsidRPr="00B44FBC" w:rsidRDefault="00AD0173" w:rsidP="007A3D74">
      <w:pPr>
        <w:pStyle w:val="ListParagraph"/>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medial meniscus and medial femoral cartilage</w:t>
      </w:r>
    </w:p>
    <w:p w14:paraId="167840FB" w14:textId="2E28051F" w:rsidR="00AD0173" w:rsidRPr="00B44FBC" w:rsidRDefault="00AD0173" w:rsidP="007A3D74">
      <w:pPr>
        <w:pStyle w:val="ListParagraph"/>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lateral meniscus and lateral femoral cartilage</w:t>
      </w:r>
    </w:p>
    <w:p w14:paraId="1E61A69E" w14:textId="3BEACF9E" w:rsidR="00AD0173" w:rsidRPr="00B44FBC" w:rsidRDefault="00AD0173" w:rsidP="007A3D74">
      <w:pPr>
        <w:pStyle w:val="ListParagraph"/>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medial meniscus and femur</w:t>
      </w:r>
    </w:p>
    <w:p w14:paraId="2341AF2D" w14:textId="61FAB06D" w:rsidR="00AD0173" w:rsidRPr="00B44FBC" w:rsidRDefault="00AD0173" w:rsidP="007A3D74">
      <w:pPr>
        <w:pStyle w:val="ListParagraph"/>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lateral meniscus and femur</w:t>
      </w:r>
    </w:p>
    <w:p w14:paraId="29EA1888" w14:textId="1EEB3588" w:rsidR="00AD0173" w:rsidRPr="00286B60" w:rsidRDefault="00AD0173" w:rsidP="007A3D74">
      <w:pPr>
        <w:pStyle w:val="ListParagraph"/>
        <w:numPr>
          <w:ilvl w:val="0"/>
          <w:numId w:val="15"/>
        </w:numPr>
        <w:spacing w:line="360" w:lineRule="auto"/>
        <w:jc w:val="both"/>
        <w:rPr>
          <w:rFonts w:asciiTheme="majorBidi" w:hAnsiTheme="majorBidi" w:cstheme="majorBidi"/>
          <w:sz w:val="24"/>
          <w:szCs w:val="24"/>
        </w:rPr>
      </w:pPr>
      <w:r w:rsidRPr="00286B60">
        <w:rPr>
          <w:rFonts w:ascii="Times New Roman" w:hAnsi="Times New Roman" w:cs="Times New Roman"/>
          <w:sz w:val="24"/>
          <w:szCs w:val="24"/>
        </w:rPr>
        <w:t>tibia and femur</w:t>
      </w:r>
    </w:p>
    <w:p w14:paraId="14BBE250" w14:textId="54591EC0" w:rsidR="00AD0173" w:rsidRDefault="00AD0173" w:rsidP="00BF02A6">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An example of a contact force created between </w:t>
      </w:r>
      <w:r w:rsidR="003D694F">
        <w:rPr>
          <w:rFonts w:asciiTheme="majorBidi" w:hAnsiTheme="majorBidi" w:cstheme="majorBidi"/>
          <w:sz w:val="24"/>
          <w:szCs w:val="24"/>
        </w:rPr>
        <w:t xml:space="preserve">the </w:t>
      </w:r>
      <w:r w:rsidRPr="003D694F">
        <w:rPr>
          <w:rFonts w:asciiTheme="majorBidi" w:hAnsiTheme="majorBidi" w:cstheme="majorBidi"/>
          <w:noProof/>
          <w:sz w:val="24"/>
          <w:szCs w:val="24"/>
        </w:rPr>
        <w:t>lateral</w:t>
      </w:r>
      <w:r>
        <w:rPr>
          <w:rFonts w:asciiTheme="majorBidi" w:hAnsiTheme="majorBidi" w:cstheme="majorBidi"/>
          <w:sz w:val="24"/>
          <w:szCs w:val="24"/>
        </w:rPr>
        <w:t xml:space="preserve"> meniscus and lateral femoral cartilage in </w:t>
      </w:r>
      <w:r w:rsidR="00677F7D">
        <w:rPr>
          <w:rFonts w:asciiTheme="majorBidi" w:hAnsiTheme="majorBidi" w:cstheme="majorBidi"/>
          <w:sz w:val="24"/>
          <w:szCs w:val="24"/>
        </w:rPr>
        <w:t>ADAMS</w:t>
      </w:r>
      <w:r w:rsidR="007A4306">
        <w:rPr>
          <w:rFonts w:asciiTheme="majorBidi" w:hAnsiTheme="majorBidi" w:cstheme="majorBidi"/>
          <w:sz w:val="24"/>
          <w:szCs w:val="24"/>
        </w:rPr>
        <w:t xml:space="preserve"> Views is shown in </w:t>
      </w:r>
      <w:r w:rsidR="006C5B62">
        <w:rPr>
          <w:rFonts w:asciiTheme="majorBidi" w:hAnsiTheme="majorBidi" w:cstheme="majorBidi"/>
          <w:sz w:val="24"/>
          <w:szCs w:val="24"/>
        </w:rPr>
        <w:t>Fig.</w:t>
      </w:r>
      <w:r w:rsidR="006E7860">
        <w:rPr>
          <w:rFonts w:asciiTheme="majorBidi" w:hAnsiTheme="majorBidi" w:cstheme="majorBidi"/>
          <w:sz w:val="24"/>
          <w:szCs w:val="24"/>
        </w:rPr>
        <w:t xml:space="preserve"> </w:t>
      </w:r>
      <w:r w:rsidR="001A21A8">
        <w:rPr>
          <w:rFonts w:asciiTheme="majorBidi" w:hAnsiTheme="majorBidi" w:cstheme="majorBidi"/>
          <w:sz w:val="24"/>
          <w:szCs w:val="24"/>
        </w:rPr>
        <w:t>38</w:t>
      </w:r>
      <w:r>
        <w:rPr>
          <w:rFonts w:asciiTheme="majorBidi" w:hAnsiTheme="majorBidi" w:cstheme="majorBidi"/>
          <w:sz w:val="24"/>
          <w:szCs w:val="24"/>
        </w:rPr>
        <w:t>:</w:t>
      </w:r>
    </w:p>
    <w:p w14:paraId="28A60476" w14:textId="77777777" w:rsidR="006E7860" w:rsidRDefault="00677F7D" w:rsidP="006E7860">
      <w:pPr>
        <w:keepNext/>
        <w:spacing w:line="276" w:lineRule="auto"/>
        <w:jc w:val="center"/>
      </w:pPr>
      <w:r>
        <w:rPr>
          <w:noProof/>
        </w:rPr>
        <w:drawing>
          <wp:inline distT="0" distB="0" distL="0" distR="0" wp14:anchorId="502B0BB9" wp14:editId="490B9752">
            <wp:extent cx="2686050" cy="3913959"/>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691042" cy="3921233"/>
                    </a:xfrm>
                    <a:prstGeom prst="rect">
                      <a:avLst/>
                    </a:prstGeom>
                  </pic:spPr>
                </pic:pic>
              </a:graphicData>
            </a:graphic>
          </wp:inline>
        </w:drawing>
      </w:r>
    </w:p>
    <w:p w14:paraId="3CD3910D" w14:textId="5491F112" w:rsidR="00AD0173" w:rsidRPr="006E7860" w:rsidRDefault="006C5B62" w:rsidP="007A4306">
      <w:pPr>
        <w:keepNext/>
        <w:spacing w:line="360" w:lineRule="auto"/>
        <w:jc w:val="center"/>
        <w:rPr>
          <w:rFonts w:ascii="Times New Roman" w:hAnsi="Times New Roman" w:cs="Times New Roman"/>
        </w:rPr>
      </w:pPr>
      <w:r>
        <w:rPr>
          <w:rFonts w:ascii="Times New Roman" w:hAnsi="Times New Roman" w:cs="Times New Roman"/>
        </w:rPr>
        <w:t>Fig.</w:t>
      </w:r>
      <w:r w:rsidR="006E7860" w:rsidRPr="006E7860">
        <w:rPr>
          <w:rFonts w:ascii="Times New Roman" w:hAnsi="Times New Roman" w:cs="Times New Roman"/>
        </w:rPr>
        <w:t xml:space="preserve"> </w:t>
      </w:r>
      <w:r w:rsidR="006E7860" w:rsidRPr="006E7860">
        <w:rPr>
          <w:rFonts w:ascii="Times New Roman" w:hAnsi="Times New Roman" w:cs="Times New Roman"/>
        </w:rPr>
        <w:fldChar w:fldCharType="begin"/>
      </w:r>
      <w:r w:rsidR="006E7860" w:rsidRPr="006E7860">
        <w:rPr>
          <w:rFonts w:ascii="Times New Roman" w:hAnsi="Times New Roman" w:cs="Times New Roman"/>
        </w:rPr>
        <w:instrText xml:space="preserve"> SEQ Figure \* ARABIC </w:instrText>
      </w:r>
      <w:r w:rsidR="006E7860" w:rsidRPr="006E7860">
        <w:rPr>
          <w:rFonts w:ascii="Times New Roman" w:hAnsi="Times New Roman" w:cs="Times New Roman"/>
        </w:rPr>
        <w:fldChar w:fldCharType="separate"/>
      </w:r>
      <w:r w:rsidR="002C0F3D">
        <w:rPr>
          <w:rFonts w:ascii="Times New Roman" w:hAnsi="Times New Roman" w:cs="Times New Roman"/>
          <w:noProof/>
        </w:rPr>
        <w:t>38</w:t>
      </w:r>
      <w:r w:rsidR="006E7860" w:rsidRPr="006E7860">
        <w:rPr>
          <w:rFonts w:ascii="Times New Roman" w:hAnsi="Times New Roman" w:cs="Times New Roman"/>
        </w:rPr>
        <w:fldChar w:fldCharType="end"/>
      </w:r>
      <w:r w:rsidR="006E7860" w:rsidRPr="006E7860">
        <w:rPr>
          <w:rFonts w:ascii="Times New Roman" w:hAnsi="Times New Roman" w:cs="Times New Roman"/>
        </w:rPr>
        <w:t xml:space="preserve">: </w:t>
      </w:r>
      <w:r w:rsidR="007A4306" w:rsidRPr="006E7860">
        <w:rPr>
          <w:rFonts w:ascii="Times New Roman" w:hAnsi="Times New Roman" w:cs="Times New Roman"/>
        </w:rPr>
        <w:t xml:space="preserve">An example of </w:t>
      </w:r>
      <w:r w:rsidR="007A4306">
        <w:rPr>
          <w:rFonts w:ascii="Times New Roman" w:hAnsi="Times New Roman" w:cs="Times New Roman"/>
        </w:rPr>
        <w:t xml:space="preserve">defining </w:t>
      </w:r>
      <w:r w:rsidR="007A4306" w:rsidRPr="006E7860">
        <w:rPr>
          <w:rFonts w:ascii="Times New Roman" w:hAnsi="Times New Roman" w:cs="Times New Roman"/>
        </w:rPr>
        <w:t xml:space="preserve">a contact force between </w:t>
      </w:r>
      <w:r w:rsidR="007A4306">
        <w:rPr>
          <w:rFonts w:ascii="Times New Roman" w:hAnsi="Times New Roman" w:cs="Times New Roman"/>
        </w:rPr>
        <w:t>Tibia (I Solid) and Femur (J Solid)</w:t>
      </w:r>
      <w:r w:rsidR="007A4306" w:rsidRPr="006E7860">
        <w:rPr>
          <w:rFonts w:ascii="Times New Roman" w:hAnsi="Times New Roman" w:cs="Times New Roman"/>
        </w:rPr>
        <w:t xml:space="preserve"> in ADAMS</w:t>
      </w:r>
      <w:r w:rsidR="007A4306">
        <w:rPr>
          <w:rFonts w:ascii="Times New Roman" w:hAnsi="Times New Roman" w:cs="Times New Roman"/>
        </w:rPr>
        <w:t xml:space="preserve"> View</w:t>
      </w:r>
    </w:p>
    <w:p w14:paraId="1B706602" w14:textId="77777777" w:rsidR="002A2503" w:rsidRPr="00286B60" w:rsidRDefault="002A2503" w:rsidP="00AD0173">
      <w:pPr>
        <w:spacing w:line="276" w:lineRule="auto"/>
        <w:rPr>
          <w:rFonts w:asciiTheme="majorBidi" w:hAnsiTheme="majorBidi" w:cstheme="majorBidi"/>
          <w:b/>
          <w:sz w:val="24"/>
          <w:szCs w:val="24"/>
        </w:rPr>
      </w:pPr>
    </w:p>
    <w:p w14:paraId="26270A80" w14:textId="1E93C89F" w:rsidR="007A4306" w:rsidRDefault="00AD0173" w:rsidP="007A4306">
      <w:pPr>
        <w:spacing w:line="360" w:lineRule="auto"/>
        <w:jc w:val="both"/>
        <w:rPr>
          <w:rFonts w:asciiTheme="majorBidi" w:hAnsiTheme="majorBidi" w:cstheme="majorBidi"/>
          <w:sz w:val="24"/>
          <w:szCs w:val="24"/>
        </w:rPr>
      </w:pPr>
      <w:r w:rsidRPr="00286B60">
        <w:rPr>
          <w:rFonts w:asciiTheme="majorBidi" w:hAnsiTheme="majorBidi" w:cstheme="majorBidi"/>
          <w:b/>
          <w:sz w:val="24"/>
          <w:szCs w:val="24"/>
        </w:rPr>
        <w:t>External force</w:t>
      </w:r>
      <w:r>
        <w:rPr>
          <w:rFonts w:asciiTheme="majorBidi" w:hAnsiTheme="majorBidi" w:cstheme="majorBidi"/>
          <w:b/>
          <w:sz w:val="24"/>
          <w:szCs w:val="24"/>
        </w:rPr>
        <w:t>s</w:t>
      </w:r>
      <w:r w:rsidRPr="00286B60">
        <w:rPr>
          <w:rFonts w:asciiTheme="majorBidi" w:hAnsiTheme="majorBidi" w:cstheme="majorBidi"/>
          <w:b/>
          <w:sz w:val="24"/>
          <w:szCs w:val="24"/>
        </w:rPr>
        <w:t>:</w:t>
      </w:r>
      <w:r>
        <w:rPr>
          <w:rFonts w:asciiTheme="majorBidi" w:hAnsiTheme="majorBidi" w:cstheme="majorBidi"/>
          <w:sz w:val="24"/>
          <w:szCs w:val="24"/>
        </w:rPr>
        <w:t xml:space="preserve"> </w:t>
      </w:r>
      <w:r w:rsidR="007A4306">
        <w:rPr>
          <w:rFonts w:asciiTheme="majorBidi" w:hAnsiTheme="majorBidi" w:cstheme="majorBidi"/>
          <w:sz w:val="24"/>
          <w:szCs w:val="24"/>
        </w:rPr>
        <w:t>Define several commonly-used external forces when developing the model as single-component forces; activate/deactivate them according to the objective of the simulation. Typically, assign each force to be ‘Moving with body’ so that the force can track the bone as it moves in 3D space (</w:t>
      </w:r>
      <w:r w:rsidR="006C5B62">
        <w:rPr>
          <w:rFonts w:asciiTheme="majorBidi" w:hAnsiTheme="majorBidi" w:cstheme="majorBidi"/>
          <w:sz w:val="24"/>
          <w:szCs w:val="24"/>
        </w:rPr>
        <w:t>Fig.</w:t>
      </w:r>
      <w:r w:rsidR="007A4306">
        <w:rPr>
          <w:rFonts w:asciiTheme="majorBidi" w:hAnsiTheme="majorBidi" w:cstheme="majorBidi"/>
          <w:sz w:val="24"/>
          <w:szCs w:val="24"/>
        </w:rPr>
        <w:t xml:space="preserve"> 39).</w:t>
      </w:r>
    </w:p>
    <w:p w14:paraId="42061CBD" w14:textId="4C27990B" w:rsidR="00AD0173" w:rsidRDefault="00AD0173" w:rsidP="00BF02A6">
      <w:pPr>
        <w:spacing w:line="360" w:lineRule="auto"/>
        <w:jc w:val="both"/>
        <w:rPr>
          <w:rFonts w:asciiTheme="majorBidi" w:hAnsiTheme="majorBidi" w:cstheme="majorBidi"/>
          <w:sz w:val="24"/>
          <w:szCs w:val="24"/>
        </w:rPr>
      </w:pPr>
    </w:p>
    <w:p w14:paraId="7F895978" w14:textId="4E107C2F" w:rsidR="00AD0173" w:rsidRDefault="00AD0173" w:rsidP="007A3D74">
      <w:pPr>
        <w:pStyle w:val="ListParagraph"/>
        <w:numPr>
          <w:ilvl w:val="0"/>
          <w:numId w:val="16"/>
        </w:numPr>
        <w:spacing w:line="360" w:lineRule="auto"/>
        <w:jc w:val="both"/>
        <w:rPr>
          <w:rFonts w:asciiTheme="majorBidi" w:hAnsiTheme="majorBidi" w:cstheme="majorBidi"/>
          <w:sz w:val="24"/>
          <w:szCs w:val="24"/>
        </w:rPr>
      </w:pPr>
      <w:r>
        <w:rPr>
          <w:rFonts w:asciiTheme="majorBidi" w:hAnsiTheme="majorBidi" w:cstheme="majorBidi"/>
          <w:sz w:val="24"/>
          <w:szCs w:val="24"/>
        </w:rPr>
        <w:t>Compression force (</w:t>
      </w:r>
      <w:proofErr w:type="spellStart"/>
      <w:r w:rsidRPr="00EA76C2">
        <w:rPr>
          <w:rFonts w:asciiTheme="majorBidi" w:hAnsiTheme="majorBidi" w:cstheme="majorBidi"/>
          <w:noProof/>
          <w:sz w:val="24"/>
          <w:szCs w:val="24"/>
        </w:rPr>
        <w:t>ForceCD</w:t>
      </w:r>
      <w:proofErr w:type="spellEnd"/>
      <w:r>
        <w:rPr>
          <w:rFonts w:asciiTheme="majorBidi" w:hAnsiTheme="majorBidi" w:cstheme="majorBidi"/>
          <w:sz w:val="24"/>
          <w:szCs w:val="24"/>
        </w:rPr>
        <w:t>): A compression force applied along the</w:t>
      </w:r>
      <w:r w:rsidR="007A4306">
        <w:rPr>
          <w:rFonts w:asciiTheme="majorBidi" w:hAnsiTheme="majorBidi" w:cstheme="majorBidi"/>
          <w:sz w:val="24"/>
          <w:szCs w:val="24"/>
        </w:rPr>
        <w:t xml:space="preserve"> long axis</w:t>
      </w:r>
      <w:r>
        <w:rPr>
          <w:rFonts w:asciiTheme="majorBidi" w:hAnsiTheme="majorBidi" w:cstheme="majorBidi"/>
          <w:sz w:val="24"/>
          <w:szCs w:val="24"/>
        </w:rPr>
        <w:t xml:space="preserve"> </w:t>
      </w:r>
      <w:r w:rsidR="007A4306">
        <w:rPr>
          <w:rFonts w:asciiTheme="majorBidi" w:hAnsiTheme="majorBidi" w:cstheme="majorBidi"/>
          <w:sz w:val="24"/>
          <w:szCs w:val="24"/>
        </w:rPr>
        <w:t>(</w:t>
      </w:r>
      <w:r w:rsidR="00F42372">
        <w:rPr>
          <w:rFonts w:asciiTheme="majorBidi" w:hAnsiTheme="majorBidi" w:cstheme="majorBidi"/>
          <w:sz w:val="24"/>
          <w:szCs w:val="24"/>
        </w:rPr>
        <w:t>X</w:t>
      </w:r>
      <w:r>
        <w:rPr>
          <w:rFonts w:asciiTheme="majorBidi" w:hAnsiTheme="majorBidi" w:cstheme="majorBidi"/>
          <w:sz w:val="24"/>
          <w:szCs w:val="24"/>
        </w:rPr>
        <w:t>-axis</w:t>
      </w:r>
      <w:r w:rsidR="007A4306">
        <w:rPr>
          <w:rFonts w:asciiTheme="majorBidi" w:hAnsiTheme="majorBidi" w:cstheme="majorBidi"/>
          <w:sz w:val="24"/>
          <w:szCs w:val="24"/>
        </w:rPr>
        <w:t>)</w:t>
      </w:r>
      <w:r>
        <w:rPr>
          <w:rFonts w:asciiTheme="majorBidi" w:hAnsiTheme="majorBidi" w:cstheme="majorBidi"/>
          <w:sz w:val="24"/>
          <w:szCs w:val="24"/>
        </w:rPr>
        <w:t xml:space="preserve"> of the tibia</w:t>
      </w:r>
    </w:p>
    <w:p w14:paraId="533A567D" w14:textId="18794171" w:rsidR="00AD0173" w:rsidRDefault="00AD0173" w:rsidP="001A21A8">
      <w:pPr>
        <w:pStyle w:val="ListParagraph"/>
        <w:numPr>
          <w:ilvl w:val="0"/>
          <w:numId w:val="16"/>
        </w:numPr>
        <w:spacing w:line="360" w:lineRule="auto"/>
        <w:jc w:val="both"/>
        <w:rPr>
          <w:rFonts w:asciiTheme="majorBidi" w:hAnsiTheme="majorBidi" w:cstheme="majorBidi"/>
          <w:sz w:val="24"/>
          <w:szCs w:val="24"/>
        </w:rPr>
      </w:pPr>
      <w:r>
        <w:rPr>
          <w:rFonts w:asciiTheme="majorBidi" w:hAnsiTheme="majorBidi" w:cstheme="majorBidi"/>
          <w:sz w:val="24"/>
          <w:szCs w:val="24"/>
        </w:rPr>
        <w:t>Anterior-posterior force (</w:t>
      </w:r>
      <w:proofErr w:type="spellStart"/>
      <w:r>
        <w:rPr>
          <w:rFonts w:asciiTheme="majorBidi" w:hAnsiTheme="majorBidi" w:cstheme="majorBidi"/>
          <w:sz w:val="24"/>
          <w:szCs w:val="24"/>
        </w:rPr>
        <w:t>ForceAP</w:t>
      </w:r>
      <w:proofErr w:type="spellEnd"/>
      <w:r>
        <w:rPr>
          <w:rFonts w:asciiTheme="majorBidi" w:hAnsiTheme="majorBidi" w:cstheme="majorBidi"/>
          <w:sz w:val="24"/>
          <w:szCs w:val="24"/>
        </w:rPr>
        <w:t xml:space="preserve">): anterior-posterior force applied along the </w:t>
      </w:r>
      <w:r w:rsidR="001A21A8" w:rsidRPr="001A21A8">
        <w:rPr>
          <w:rFonts w:asciiTheme="majorBidi" w:hAnsiTheme="majorBidi" w:cstheme="majorBidi"/>
          <w:sz w:val="24"/>
          <w:szCs w:val="24"/>
        </w:rPr>
        <w:t>common perpendicular of the flexion axis of the femur and the long axis of the tibia.</w:t>
      </w:r>
    </w:p>
    <w:p w14:paraId="47E78432" w14:textId="28B15840" w:rsidR="007A4306" w:rsidRDefault="00AD0173" w:rsidP="007A4306">
      <w:pPr>
        <w:pStyle w:val="ListParagraph"/>
        <w:numPr>
          <w:ilvl w:val="0"/>
          <w:numId w:val="16"/>
        </w:numPr>
        <w:spacing w:line="360" w:lineRule="auto"/>
        <w:jc w:val="both"/>
        <w:rPr>
          <w:rFonts w:asciiTheme="majorBidi" w:hAnsiTheme="majorBidi" w:cstheme="majorBidi"/>
          <w:sz w:val="24"/>
          <w:szCs w:val="24"/>
        </w:rPr>
      </w:pPr>
      <w:r w:rsidRPr="007A4306">
        <w:rPr>
          <w:rFonts w:asciiTheme="majorBidi" w:hAnsiTheme="majorBidi" w:cstheme="majorBidi"/>
          <w:sz w:val="24"/>
          <w:szCs w:val="24"/>
        </w:rPr>
        <w:t xml:space="preserve">Varus/valgus </w:t>
      </w:r>
      <w:r w:rsidR="007A4306">
        <w:rPr>
          <w:rFonts w:asciiTheme="majorBidi" w:hAnsiTheme="majorBidi" w:cstheme="majorBidi"/>
          <w:sz w:val="24"/>
          <w:szCs w:val="24"/>
        </w:rPr>
        <w:t>Moment</w:t>
      </w:r>
      <w:r w:rsidRPr="007A4306">
        <w:rPr>
          <w:rFonts w:asciiTheme="majorBidi" w:hAnsiTheme="majorBidi" w:cstheme="majorBidi"/>
          <w:sz w:val="24"/>
          <w:szCs w:val="24"/>
        </w:rPr>
        <w:t xml:space="preserve"> (</w:t>
      </w:r>
      <w:proofErr w:type="spellStart"/>
      <w:r w:rsidRPr="007A4306">
        <w:rPr>
          <w:rFonts w:asciiTheme="majorBidi" w:hAnsiTheme="majorBidi" w:cstheme="majorBidi"/>
          <w:sz w:val="24"/>
          <w:szCs w:val="24"/>
        </w:rPr>
        <w:t>MomVV</w:t>
      </w:r>
      <w:proofErr w:type="spellEnd"/>
      <w:r w:rsidRPr="007A4306">
        <w:rPr>
          <w:rFonts w:asciiTheme="majorBidi" w:hAnsiTheme="majorBidi" w:cstheme="majorBidi"/>
          <w:sz w:val="24"/>
          <w:szCs w:val="24"/>
        </w:rPr>
        <w:t>): A rotational</w:t>
      </w:r>
      <w:r w:rsidR="00867934">
        <w:rPr>
          <w:rFonts w:asciiTheme="majorBidi" w:hAnsiTheme="majorBidi" w:cstheme="majorBidi"/>
          <w:sz w:val="24"/>
          <w:szCs w:val="24"/>
        </w:rPr>
        <w:t xml:space="preserve"> force that rotates the tibia a</w:t>
      </w:r>
      <w:r w:rsidR="007A4306" w:rsidRPr="007A4306">
        <w:rPr>
          <w:rFonts w:asciiTheme="majorBidi" w:hAnsiTheme="majorBidi" w:cstheme="majorBidi"/>
          <w:sz w:val="24"/>
          <w:szCs w:val="24"/>
        </w:rPr>
        <w:t xml:space="preserve">bout </w:t>
      </w:r>
      <w:r w:rsidR="007A4306">
        <w:rPr>
          <w:rFonts w:asciiTheme="majorBidi" w:hAnsiTheme="majorBidi" w:cstheme="majorBidi"/>
          <w:sz w:val="24"/>
          <w:szCs w:val="24"/>
        </w:rPr>
        <w:t xml:space="preserve">the </w:t>
      </w:r>
      <w:r w:rsidR="007A4306" w:rsidRPr="001A21A8">
        <w:rPr>
          <w:rFonts w:asciiTheme="majorBidi" w:hAnsiTheme="majorBidi" w:cstheme="majorBidi"/>
          <w:sz w:val="24"/>
          <w:szCs w:val="24"/>
        </w:rPr>
        <w:t>common perpendicular of the flexion axis of the femur and the long axis of the tibia</w:t>
      </w:r>
      <w:r w:rsidR="007A4306" w:rsidRPr="007A4306">
        <w:rPr>
          <w:rFonts w:asciiTheme="majorBidi" w:hAnsiTheme="majorBidi" w:cstheme="majorBidi"/>
          <w:sz w:val="24"/>
          <w:szCs w:val="24"/>
        </w:rPr>
        <w:t xml:space="preserve"> </w:t>
      </w:r>
    </w:p>
    <w:p w14:paraId="3D62E89B" w14:textId="42C919D4" w:rsidR="00AD0173" w:rsidRPr="007A4306" w:rsidRDefault="00AD0173" w:rsidP="007A4306">
      <w:pPr>
        <w:pStyle w:val="ListParagraph"/>
        <w:numPr>
          <w:ilvl w:val="0"/>
          <w:numId w:val="16"/>
        </w:numPr>
        <w:spacing w:line="360" w:lineRule="auto"/>
        <w:jc w:val="both"/>
        <w:rPr>
          <w:rFonts w:asciiTheme="majorBidi" w:hAnsiTheme="majorBidi" w:cstheme="majorBidi"/>
          <w:sz w:val="24"/>
          <w:szCs w:val="24"/>
        </w:rPr>
      </w:pPr>
      <w:r w:rsidRPr="007A4306">
        <w:rPr>
          <w:rFonts w:asciiTheme="majorBidi" w:hAnsiTheme="majorBidi" w:cstheme="majorBidi"/>
          <w:sz w:val="24"/>
          <w:szCs w:val="24"/>
        </w:rPr>
        <w:t xml:space="preserve">Internal/external </w:t>
      </w:r>
      <w:r w:rsidR="007A4306">
        <w:rPr>
          <w:rFonts w:asciiTheme="majorBidi" w:hAnsiTheme="majorBidi" w:cstheme="majorBidi"/>
          <w:sz w:val="24"/>
          <w:szCs w:val="24"/>
        </w:rPr>
        <w:t>Rotation Moment</w:t>
      </w:r>
      <w:r w:rsidRPr="007A4306">
        <w:rPr>
          <w:rFonts w:asciiTheme="majorBidi" w:hAnsiTheme="majorBidi" w:cstheme="majorBidi"/>
          <w:sz w:val="24"/>
          <w:szCs w:val="24"/>
        </w:rPr>
        <w:t xml:space="preserve"> (</w:t>
      </w:r>
      <w:proofErr w:type="spellStart"/>
      <w:r w:rsidRPr="007A4306">
        <w:rPr>
          <w:rFonts w:asciiTheme="majorBidi" w:hAnsiTheme="majorBidi" w:cstheme="majorBidi"/>
          <w:sz w:val="24"/>
          <w:szCs w:val="24"/>
        </w:rPr>
        <w:t>MomIE</w:t>
      </w:r>
      <w:proofErr w:type="spellEnd"/>
      <w:r w:rsidRPr="007A4306">
        <w:rPr>
          <w:rFonts w:asciiTheme="majorBidi" w:hAnsiTheme="majorBidi" w:cstheme="majorBidi"/>
          <w:sz w:val="24"/>
          <w:szCs w:val="24"/>
        </w:rPr>
        <w:t xml:space="preserve">): A rotational force that rotates the tibia </w:t>
      </w:r>
      <w:r w:rsidR="007A4306">
        <w:rPr>
          <w:rFonts w:asciiTheme="majorBidi" w:hAnsiTheme="majorBidi" w:cstheme="majorBidi"/>
          <w:sz w:val="24"/>
          <w:szCs w:val="24"/>
        </w:rPr>
        <w:t>long axis.</w:t>
      </w:r>
    </w:p>
    <w:p w14:paraId="1909529A" w14:textId="3A4E2F3A" w:rsidR="005629B7" w:rsidRPr="005629B7" w:rsidRDefault="005629B7" w:rsidP="005629B7">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See </w:t>
      </w:r>
      <w:r w:rsidR="006C5B62">
        <w:rPr>
          <w:rFonts w:asciiTheme="majorBidi" w:hAnsiTheme="majorBidi" w:cstheme="majorBidi"/>
          <w:sz w:val="24"/>
          <w:szCs w:val="24"/>
        </w:rPr>
        <w:t>Fig.</w:t>
      </w:r>
      <w:r w:rsidRPr="005629B7">
        <w:rPr>
          <w:rFonts w:asciiTheme="majorBidi" w:hAnsiTheme="majorBidi" w:cstheme="majorBidi"/>
          <w:sz w:val="24"/>
          <w:szCs w:val="24"/>
        </w:rPr>
        <w:t xml:space="preserve"> 39 for an example of the how a force or moment is defined in ADAMS View:</w:t>
      </w:r>
    </w:p>
    <w:p w14:paraId="094E4DD0" w14:textId="77777777" w:rsidR="007F0063" w:rsidRDefault="006958D8" w:rsidP="007F0063">
      <w:pPr>
        <w:keepNext/>
        <w:spacing w:line="276" w:lineRule="auto"/>
        <w:ind w:left="180"/>
        <w:jc w:val="center"/>
      </w:pPr>
      <w:r>
        <w:rPr>
          <w:noProof/>
        </w:rPr>
        <w:drawing>
          <wp:inline distT="0" distB="0" distL="0" distR="0" wp14:anchorId="6F20AA28" wp14:editId="5CB90811">
            <wp:extent cx="3962400" cy="31623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962400" cy="3162300"/>
                    </a:xfrm>
                    <a:prstGeom prst="rect">
                      <a:avLst/>
                    </a:prstGeom>
                  </pic:spPr>
                </pic:pic>
              </a:graphicData>
            </a:graphic>
          </wp:inline>
        </w:drawing>
      </w:r>
    </w:p>
    <w:p w14:paraId="23FEA721" w14:textId="1424F036" w:rsidR="00AD0173" w:rsidRPr="007F0063" w:rsidRDefault="006C5B62" w:rsidP="005629B7">
      <w:pPr>
        <w:keepNext/>
        <w:spacing w:line="360" w:lineRule="auto"/>
        <w:jc w:val="center"/>
        <w:rPr>
          <w:rFonts w:ascii="Times New Roman" w:hAnsi="Times New Roman" w:cs="Times New Roman"/>
        </w:rPr>
      </w:pPr>
      <w:r>
        <w:rPr>
          <w:rFonts w:ascii="Times New Roman" w:hAnsi="Times New Roman" w:cs="Times New Roman"/>
        </w:rPr>
        <w:t>Fig.</w:t>
      </w:r>
      <w:r w:rsidR="007F0063" w:rsidRPr="007F0063">
        <w:rPr>
          <w:rFonts w:ascii="Times New Roman" w:hAnsi="Times New Roman" w:cs="Times New Roman"/>
        </w:rPr>
        <w:t xml:space="preserve"> </w:t>
      </w:r>
      <w:r w:rsidR="007F0063" w:rsidRPr="007F0063">
        <w:rPr>
          <w:rFonts w:ascii="Times New Roman" w:hAnsi="Times New Roman" w:cs="Times New Roman"/>
        </w:rPr>
        <w:fldChar w:fldCharType="begin"/>
      </w:r>
      <w:r w:rsidR="007F0063" w:rsidRPr="007F0063">
        <w:rPr>
          <w:rFonts w:ascii="Times New Roman" w:hAnsi="Times New Roman" w:cs="Times New Roman"/>
        </w:rPr>
        <w:instrText xml:space="preserve"> SEQ Figure \* ARABIC </w:instrText>
      </w:r>
      <w:r w:rsidR="007F0063" w:rsidRPr="007F0063">
        <w:rPr>
          <w:rFonts w:ascii="Times New Roman" w:hAnsi="Times New Roman" w:cs="Times New Roman"/>
        </w:rPr>
        <w:fldChar w:fldCharType="separate"/>
      </w:r>
      <w:r w:rsidR="002C0F3D">
        <w:rPr>
          <w:rFonts w:ascii="Times New Roman" w:hAnsi="Times New Roman" w:cs="Times New Roman"/>
          <w:noProof/>
        </w:rPr>
        <w:t>39</w:t>
      </w:r>
      <w:r w:rsidR="007F0063" w:rsidRPr="007F0063">
        <w:rPr>
          <w:rFonts w:ascii="Times New Roman" w:hAnsi="Times New Roman" w:cs="Times New Roman"/>
        </w:rPr>
        <w:fldChar w:fldCharType="end"/>
      </w:r>
      <w:r w:rsidR="007F0063" w:rsidRPr="007F0063">
        <w:rPr>
          <w:rFonts w:ascii="Times New Roman" w:hAnsi="Times New Roman" w:cs="Times New Roman"/>
        </w:rPr>
        <w:t xml:space="preserve">: An example of how external forces were defined in ADAMS. In this case, a compression force applied </w:t>
      </w:r>
      <w:r w:rsidR="007F0063" w:rsidRPr="00044487">
        <w:rPr>
          <w:rFonts w:ascii="Times New Roman" w:hAnsi="Times New Roman" w:cs="Times New Roman"/>
          <w:noProof/>
        </w:rPr>
        <w:t>on</w:t>
      </w:r>
      <w:r w:rsidR="007F0063" w:rsidRPr="007F0063">
        <w:rPr>
          <w:rFonts w:ascii="Times New Roman" w:hAnsi="Times New Roman" w:cs="Times New Roman"/>
        </w:rPr>
        <w:t xml:space="preserve"> the tibia</w:t>
      </w:r>
    </w:p>
    <w:p w14:paraId="7B5E6E95" w14:textId="77777777" w:rsidR="006958D8" w:rsidRPr="007F18C9" w:rsidRDefault="006958D8" w:rsidP="007F18C9">
      <w:pPr>
        <w:spacing w:line="276" w:lineRule="auto"/>
        <w:ind w:left="180"/>
        <w:rPr>
          <w:rFonts w:asciiTheme="majorBidi" w:hAnsiTheme="majorBidi" w:cstheme="majorBidi"/>
          <w:sz w:val="24"/>
          <w:szCs w:val="36"/>
        </w:rPr>
      </w:pPr>
    </w:p>
    <w:p w14:paraId="70C542E9" w14:textId="77777777" w:rsidR="003524BF" w:rsidRDefault="003524BF">
      <w:pPr>
        <w:rPr>
          <w:rFonts w:asciiTheme="majorBidi" w:hAnsiTheme="majorBidi" w:cstheme="majorBidi"/>
          <w:sz w:val="24"/>
          <w:szCs w:val="36"/>
        </w:rPr>
      </w:pPr>
      <w:r>
        <w:rPr>
          <w:rFonts w:asciiTheme="majorBidi" w:hAnsiTheme="majorBidi" w:cstheme="majorBidi"/>
          <w:sz w:val="24"/>
          <w:szCs w:val="36"/>
        </w:rPr>
        <w:br w:type="page"/>
      </w:r>
    </w:p>
    <w:p w14:paraId="5AA4DD5A" w14:textId="77777777" w:rsidR="003E47AE" w:rsidRDefault="003E47AE" w:rsidP="005B18D6">
      <w:pPr>
        <w:pStyle w:val="Heading1"/>
      </w:pPr>
      <w:bookmarkStart w:id="46" w:name="_Toc519515675"/>
      <w:bookmarkStart w:id="47" w:name="_Toc519515807"/>
      <w:bookmarkStart w:id="48" w:name="_Toc519515942"/>
      <w:bookmarkStart w:id="49" w:name="_Toc520123856"/>
      <w:bookmarkStart w:id="50" w:name="_Toc523833736"/>
      <w:r w:rsidRPr="003E47AE">
        <w:lastRenderedPageBreak/>
        <w:t>Meniscus discretization</w:t>
      </w:r>
      <w:bookmarkEnd w:id="46"/>
      <w:bookmarkEnd w:id="47"/>
      <w:bookmarkEnd w:id="48"/>
      <w:bookmarkEnd w:id="49"/>
      <w:bookmarkEnd w:id="50"/>
      <w:r w:rsidRPr="003E47AE">
        <w:t xml:space="preserve"> </w:t>
      </w:r>
    </w:p>
    <w:p w14:paraId="01CCB784" w14:textId="77777777" w:rsidR="00BF02A6" w:rsidRDefault="00BF02A6" w:rsidP="0000291A">
      <w:pPr>
        <w:spacing w:line="360" w:lineRule="auto"/>
        <w:rPr>
          <w:rFonts w:asciiTheme="majorBidi" w:hAnsiTheme="majorBidi" w:cstheme="majorBidi"/>
          <w:sz w:val="24"/>
          <w:szCs w:val="24"/>
        </w:rPr>
      </w:pPr>
    </w:p>
    <w:p w14:paraId="60E76C5F" w14:textId="2FFA3BF4" w:rsidR="00E640EF" w:rsidRDefault="00E640EF" w:rsidP="00E640EF">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Discretize the </w:t>
      </w:r>
      <w:r w:rsidRPr="0000291A">
        <w:rPr>
          <w:rFonts w:asciiTheme="majorBidi" w:hAnsiTheme="majorBidi" w:cstheme="majorBidi"/>
          <w:sz w:val="24"/>
          <w:szCs w:val="24"/>
        </w:rPr>
        <w:t>lateral and</w:t>
      </w:r>
      <w:r>
        <w:rPr>
          <w:rFonts w:asciiTheme="majorBidi" w:hAnsiTheme="majorBidi" w:cstheme="majorBidi"/>
          <w:sz w:val="24"/>
          <w:szCs w:val="24"/>
        </w:rPr>
        <w:t xml:space="preserve"> </w:t>
      </w:r>
      <w:r w:rsidRPr="0000291A">
        <w:rPr>
          <w:rFonts w:asciiTheme="majorBidi" w:hAnsiTheme="majorBidi" w:cstheme="majorBidi"/>
          <w:sz w:val="24"/>
          <w:szCs w:val="24"/>
        </w:rPr>
        <w:t>medial meniscal g</w:t>
      </w:r>
      <w:r>
        <w:rPr>
          <w:rFonts w:asciiTheme="majorBidi" w:hAnsiTheme="majorBidi" w:cstheme="majorBidi"/>
          <w:sz w:val="24"/>
          <w:szCs w:val="24"/>
        </w:rPr>
        <w:t>eometries</w:t>
      </w:r>
      <w:r w:rsidRPr="0000291A">
        <w:rPr>
          <w:rFonts w:asciiTheme="majorBidi" w:hAnsiTheme="majorBidi" w:cstheme="majorBidi"/>
          <w:sz w:val="24"/>
          <w:szCs w:val="24"/>
        </w:rPr>
        <w:t xml:space="preserve"> radially </w:t>
      </w:r>
      <w:r>
        <w:rPr>
          <w:rFonts w:asciiTheme="majorBidi" w:hAnsiTheme="majorBidi" w:cstheme="majorBidi"/>
          <w:sz w:val="24"/>
          <w:szCs w:val="24"/>
        </w:rPr>
        <w:t xml:space="preserve">and connect each element with a 3D spring </w:t>
      </w:r>
      <w:r w:rsidRPr="0000291A">
        <w:rPr>
          <w:rFonts w:asciiTheme="majorBidi" w:hAnsiTheme="majorBidi" w:cstheme="majorBidi"/>
          <w:sz w:val="24"/>
          <w:szCs w:val="24"/>
        </w:rPr>
        <w:t>following the method of</w:t>
      </w:r>
      <w:r>
        <w:rPr>
          <w:rFonts w:asciiTheme="majorBidi" w:hAnsiTheme="majorBidi" w:cstheme="majorBidi"/>
          <w:sz w:val="24"/>
          <w:szCs w:val="24"/>
        </w:rPr>
        <w:t xml:space="preserve"> Guess et al. </w:t>
      </w:r>
      <w:r w:rsidR="007F0063">
        <w:rPr>
          <w:rFonts w:asciiTheme="majorBidi" w:hAnsiTheme="majorBidi" w:cstheme="majorBidi"/>
          <w:sz w:val="24"/>
          <w:szCs w:val="24"/>
        </w:rPr>
        <w:t xml:space="preserve"> </w:t>
      </w:r>
      <w:r w:rsidR="007F0063">
        <w:rPr>
          <w:rFonts w:asciiTheme="majorBidi" w:hAnsiTheme="majorBidi" w:cstheme="majorBidi"/>
          <w:sz w:val="24"/>
          <w:szCs w:val="24"/>
        </w:rPr>
        <w:fldChar w:fldCharType="begin"/>
      </w:r>
      <w:r w:rsidR="007F0063">
        <w:rPr>
          <w:rFonts w:asciiTheme="majorBidi" w:hAnsiTheme="majorBidi" w:cstheme="majorBidi"/>
          <w:sz w:val="24"/>
          <w:szCs w:val="24"/>
        </w:rPr>
        <w:instrText xml:space="preserve"> ADDIN EN.CITE &lt;EndNote&gt;&lt;Cite&gt;&lt;Author&gt;Guess&lt;/Author&gt;&lt;Year&gt;2010&lt;/Year&gt;&lt;RecNum&gt;73&lt;/RecNum&gt;&lt;DisplayText&gt;(Guess, Thiagarajan et al. 2010)&lt;/DisplayText&gt;&lt;record&gt;&lt;rec-number&gt;73&lt;/rec-number&gt;&lt;foreign-keys&gt;&lt;key app="EN" db-id="ez022rtvf00swte5ww1v5zz4299rxe5sav90"&gt;73&lt;/key&gt;&lt;/foreign-keys&gt;&lt;ref-type name="Journal Article"&gt;17&lt;/ref-type&gt;&lt;contributors&gt;&lt;authors&gt;&lt;author&gt;Guess, Trent M&lt;/author&gt;&lt;author&gt;Thiagarajan, Ganesh&lt;/author&gt;&lt;author&gt;Kia, Mohammad&lt;/author&gt;&lt;author&gt;Mishra, Meenakshi&lt;/author&gt;&lt;/authors&gt;&lt;/contributors&gt;&lt;titles&gt;&lt;title&gt;A subject specific multibody model of the knee with menisci&lt;/title&gt;&lt;secondary-title&gt;Medical engineering &amp;amp; physics&lt;/secondary-title&gt;&lt;/titles&gt;&lt;periodical&gt;&lt;full-title&gt;Medical engineering &amp;amp; physics&lt;/full-title&gt;&lt;/periodical&gt;&lt;pages&gt;505-515&lt;/pages&gt;&lt;volume&gt;32&lt;/volume&gt;&lt;number&gt;5&lt;/number&gt;&lt;dates&gt;&lt;year&gt;2010&lt;/year&gt;&lt;/dates&gt;&lt;isbn&gt;1350-4533&lt;/isbn&gt;&lt;urls&gt;&lt;/urls&gt;&lt;/record&gt;&lt;/Cite&gt;&lt;/EndNote&gt;</w:instrText>
      </w:r>
      <w:r w:rsidR="007F0063">
        <w:rPr>
          <w:rFonts w:asciiTheme="majorBidi" w:hAnsiTheme="majorBidi" w:cstheme="majorBidi"/>
          <w:sz w:val="24"/>
          <w:szCs w:val="24"/>
        </w:rPr>
        <w:fldChar w:fldCharType="separate"/>
      </w:r>
      <w:r w:rsidR="007F0063">
        <w:rPr>
          <w:rFonts w:asciiTheme="majorBidi" w:hAnsiTheme="majorBidi" w:cstheme="majorBidi"/>
          <w:noProof/>
          <w:sz w:val="24"/>
          <w:szCs w:val="24"/>
        </w:rPr>
        <w:t>(</w:t>
      </w:r>
      <w:hyperlink w:anchor="_ENREF_20" w:tooltip="Guess, 2010 #73" w:history="1">
        <w:r w:rsidR="009C43C0">
          <w:rPr>
            <w:rFonts w:asciiTheme="majorBidi" w:hAnsiTheme="majorBidi" w:cstheme="majorBidi"/>
            <w:noProof/>
            <w:sz w:val="24"/>
            <w:szCs w:val="24"/>
          </w:rPr>
          <w:t xml:space="preserve">Guess, Thiagarajan </w:t>
        </w:r>
        <w:r w:rsidR="009C43C0" w:rsidRPr="00044487">
          <w:rPr>
            <w:rFonts w:asciiTheme="majorBidi" w:hAnsiTheme="majorBidi" w:cstheme="majorBidi"/>
            <w:noProof/>
            <w:sz w:val="24"/>
            <w:szCs w:val="24"/>
          </w:rPr>
          <w:t>et</w:t>
        </w:r>
        <w:r w:rsidR="009C43C0">
          <w:rPr>
            <w:rFonts w:asciiTheme="majorBidi" w:hAnsiTheme="majorBidi" w:cstheme="majorBidi"/>
            <w:noProof/>
            <w:sz w:val="24"/>
            <w:szCs w:val="24"/>
          </w:rPr>
          <w:t xml:space="preserve"> al. 2010</w:t>
        </w:r>
      </w:hyperlink>
      <w:r w:rsidR="007F0063">
        <w:rPr>
          <w:rFonts w:asciiTheme="majorBidi" w:hAnsiTheme="majorBidi" w:cstheme="majorBidi"/>
          <w:noProof/>
          <w:sz w:val="24"/>
          <w:szCs w:val="24"/>
        </w:rPr>
        <w:t>)</w:t>
      </w:r>
      <w:r w:rsidR="007F0063">
        <w:rPr>
          <w:rFonts w:asciiTheme="majorBidi" w:hAnsiTheme="majorBidi" w:cstheme="majorBidi"/>
          <w:sz w:val="24"/>
          <w:szCs w:val="24"/>
        </w:rPr>
        <w:fldChar w:fldCharType="end"/>
      </w:r>
      <w:r w:rsidR="0000291A">
        <w:rPr>
          <w:rFonts w:asciiTheme="majorBidi" w:hAnsiTheme="majorBidi" w:cstheme="majorBidi"/>
          <w:sz w:val="24"/>
          <w:szCs w:val="24"/>
        </w:rPr>
        <w:t xml:space="preserve">. </w:t>
      </w:r>
      <w:r>
        <w:rPr>
          <w:rFonts w:asciiTheme="majorBidi" w:hAnsiTheme="majorBidi" w:cstheme="majorBidi"/>
          <w:sz w:val="24"/>
          <w:szCs w:val="24"/>
        </w:rPr>
        <w:t xml:space="preserve">Altogether, this approach provided a deformable representation of the menisci in the multibody dynamics framework in which the </w:t>
      </w:r>
      <w:r w:rsidRPr="001C58A4">
        <w:rPr>
          <w:rFonts w:asciiTheme="majorBidi" w:hAnsiTheme="majorBidi" w:cstheme="majorBidi"/>
          <w:sz w:val="24"/>
          <w:szCs w:val="24"/>
        </w:rPr>
        <w:t>lateral and medial</w:t>
      </w:r>
      <w:r>
        <w:rPr>
          <w:rFonts w:asciiTheme="majorBidi" w:hAnsiTheme="majorBidi" w:cstheme="majorBidi"/>
          <w:sz w:val="24"/>
          <w:szCs w:val="24"/>
        </w:rPr>
        <w:t xml:space="preserve"> </w:t>
      </w:r>
      <w:r w:rsidRPr="001C58A4">
        <w:rPr>
          <w:rFonts w:asciiTheme="majorBidi" w:hAnsiTheme="majorBidi" w:cstheme="majorBidi"/>
          <w:sz w:val="24"/>
          <w:szCs w:val="24"/>
        </w:rPr>
        <w:t>menisc</w:t>
      </w:r>
      <w:r>
        <w:rPr>
          <w:rFonts w:asciiTheme="majorBidi" w:hAnsiTheme="majorBidi" w:cstheme="majorBidi"/>
          <w:sz w:val="24"/>
          <w:szCs w:val="24"/>
        </w:rPr>
        <w:t>al</w:t>
      </w:r>
      <w:r w:rsidRPr="001C58A4">
        <w:rPr>
          <w:rFonts w:asciiTheme="majorBidi" w:hAnsiTheme="majorBidi" w:cstheme="majorBidi"/>
          <w:sz w:val="24"/>
          <w:szCs w:val="24"/>
        </w:rPr>
        <w:t xml:space="preserve"> geometries</w:t>
      </w:r>
      <w:r>
        <w:rPr>
          <w:rFonts w:asciiTheme="majorBidi" w:hAnsiTheme="majorBidi" w:cstheme="majorBidi"/>
          <w:sz w:val="24"/>
          <w:szCs w:val="24"/>
        </w:rPr>
        <w:t xml:space="preserve"> were divided </w:t>
      </w:r>
      <w:r w:rsidRPr="001C58A4">
        <w:rPr>
          <w:rFonts w:asciiTheme="majorBidi" w:hAnsiTheme="majorBidi" w:cstheme="majorBidi"/>
          <w:sz w:val="24"/>
          <w:szCs w:val="24"/>
        </w:rPr>
        <w:t>int</w:t>
      </w:r>
      <w:r>
        <w:rPr>
          <w:rFonts w:asciiTheme="majorBidi" w:hAnsiTheme="majorBidi" w:cstheme="majorBidi"/>
          <w:sz w:val="24"/>
          <w:szCs w:val="24"/>
        </w:rPr>
        <w:t>o 34 and 31 segments, respectively (</w:t>
      </w:r>
      <w:r w:rsidR="006C5B62">
        <w:rPr>
          <w:rFonts w:asciiTheme="majorBidi" w:hAnsiTheme="majorBidi" w:cstheme="majorBidi"/>
          <w:sz w:val="24"/>
          <w:szCs w:val="24"/>
        </w:rPr>
        <w:t>Fig.</w:t>
      </w:r>
      <w:r>
        <w:rPr>
          <w:rFonts w:asciiTheme="majorBidi" w:hAnsiTheme="majorBidi" w:cstheme="majorBidi"/>
          <w:sz w:val="24"/>
          <w:szCs w:val="24"/>
        </w:rPr>
        <w:t xml:space="preserve"> 40)</w:t>
      </w:r>
      <w:r w:rsidRPr="001C58A4">
        <w:rPr>
          <w:rFonts w:asciiTheme="majorBidi" w:hAnsiTheme="majorBidi" w:cstheme="majorBidi"/>
          <w:sz w:val="24"/>
          <w:szCs w:val="24"/>
        </w:rPr>
        <w:t>.</w:t>
      </w:r>
      <w:r>
        <w:rPr>
          <w:rFonts w:asciiTheme="majorBidi" w:hAnsiTheme="majorBidi" w:cstheme="majorBidi"/>
          <w:sz w:val="24"/>
          <w:szCs w:val="24"/>
        </w:rPr>
        <w:t xml:space="preserve"> </w:t>
      </w:r>
    </w:p>
    <w:p w14:paraId="3EE8E165" w14:textId="7457A1CF" w:rsidR="007F0063" w:rsidRDefault="00415B6F" w:rsidP="00E640EF">
      <w:pPr>
        <w:spacing w:line="360" w:lineRule="auto"/>
        <w:jc w:val="both"/>
      </w:pPr>
      <w:r>
        <w:rPr>
          <w:noProof/>
        </w:rPr>
        <w:drawing>
          <wp:inline distT="0" distB="0" distL="0" distR="0" wp14:anchorId="722AD4AC" wp14:editId="417767DE">
            <wp:extent cx="5476875" cy="3705225"/>
            <wp:effectExtent l="0" t="0" r="9525"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76875" cy="3705225"/>
                    </a:xfrm>
                    <a:prstGeom prst="rect">
                      <a:avLst/>
                    </a:prstGeom>
                  </pic:spPr>
                </pic:pic>
              </a:graphicData>
            </a:graphic>
          </wp:inline>
        </w:drawing>
      </w:r>
    </w:p>
    <w:p w14:paraId="5D815174" w14:textId="6A3C79D0" w:rsidR="005730F1" w:rsidRPr="007F0063" w:rsidRDefault="006C5B62" w:rsidP="007F0063">
      <w:pPr>
        <w:keepNext/>
        <w:spacing w:line="276" w:lineRule="auto"/>
        <w:jc w:val="center"/>
        <w:rPr>
          <w:rFonts w:ascii="Times New Roman" w:hAnsi="Times New Roman" w:cs="Times New Roman"/>
        </w:rPr>
      </w:pPr>
      <w:r>
        <w:rPr>
          <w:rFonts w:ascii="Times New Roman" w:hAnsi="Times New Roman" w:cs="Times New Roman"/>
        </w:rPr>
        <w:t>Fig.</w:t>
      </w:r>
      <w:r w:rsidR="007F0063" w:rsidRPr="007F0063">
        <w:rPr>
          <w:rFonts w:ascii="Times New Roman" w:hAnsi="Times New Roman" w:cs="Times New Roman"/>
        </w:rPr>
        <w:t xml:space="preserve"> </w:t>
      </w:r>
      <w:r w:rsidR="007F0063" w:rsidRPr="007F0063">
        <w:rPr>
          <w:rFonts w:ascii="Times New Roman" w:hAnsi="Times New Roman" w:cs="Times New Roman"/>
        </w:rPr>
        <w:fldChar w:fldCharType="begin"/>
      </w:r>
      <w:r w:rsidR="007F0063" w:rsidRPr="007F0063">
        <w:rPr>
          <w:rFonts w:ascii="Times New Roman" w:hAnsi="Times New Roman" w:cs="Times New Roman"/>
        </w:rPr>
        <w:instrText xml:space="preserve"> SEQ Figure \* ARABIC </w:instrText>
      </w:r>
      <w:r w:rsidR="007F0063" w:rsidRPr="007F0063">
        <w:rPr>
          <w:rFonts w:ascii="Times New Roman" w:hAnsi="Times New Roman" w:cs="Times New Roman"/>
        </w:rPr>
        <w:fldChar w:fldCharType="separate"/>
      </w:r>
      <w:r w:rsidR="002C0F3D">
        <w:rPr>
          <w:rFonts w:ascii="Times New Roman" w:hAnsi="Times New Roman" w:cs="Times New Roman"/>
          <w:noProof/>
        </w:rPr>
        <w:t>40</w:t>
      </w:r>
      <w:r w:rsidR="007F0063" w:rsidRPr="007F0063">
        <w:rPr>
          <w:rFonts w:ascii="Times New Roman" w:hAnsi="Times New Roman" w:cs="Times New Roman"/>
        </w:rPr>
        <w:fldChar w:fldCharType="end"/>
      </w:r>
      <w:r w:rsidR="007F0063" w:rsidRPr="007F0063">
        <w:rPr>
          <w:rFonts w:ascii="Times New Roman" w:hAnsi="Times New Roman" w:cs="Times New Roman"/>
        </w:rPr>
        <w:t xml:space="preserve">: </w:t>
      </w:r>
      <w:r w:rsidR="00E640EF" w:rsidRPr="007F0063">
        <w:rPr>
          <w:rFonts w:ascii="Times New Roman" w:hAnsi="Times New Roman" w:cs="Times New Roman"/>
        </w:rPr>
        <w:t>Discretiz</w:t>
      </w:r>
      <w:r w:rsidR="00E640EF">
        <w:rPr>
          <w:rFonts w:ascii="Times New Roman" w:hAnsi="Times New Roman" w:cs="Times New Roman"/>
        </w:rPr>
        <w:t>ed medial (right) and lateral (left)</w:t>
      </w:r>
    </w:p>
    <w:p w14:paraId="451EB92A" w14:textId="12736743" w:rsidR="001C58A4" w:rsidRDefault="00E640EF" w:rsidP="001C58A4">
      <w:pPr>
        <w:spacing w:line="360" w:lineRule="auto"/>
        <w:jc w:val="both"/>
        <w:rPr>
          <w:rFonts w:asciiTheme="majorBidi" w:hAnsiTheme="majorBidi" w:cstheme="majorBidi"/>
          <w:sz w:val="24"/>
          <w:szCs w:val="24"/>
        </w:rPr>
      </w:pPr>
      <w:r>
        <w:rPr>
          <w:rFonts w:asciiTheme="majorBidi" w:hAnsiTheme="majorBidi" w:cstheme="majorBidi"/>
          <w:sz w:val="24"/>
          <w:szCs w:val="24"/>
        </w:rPr>
        <w:t>C</w:t>
      </w:r>
      <w:r w:rsidRPr="001C58A4">
        <w:rPr>
          <w:rFonts w:asciiTheme="majorBidi" w:hAnsiTheme="majorBidi" w:cstheme="majorBidi"/>
          <w:sz w:val="24"/>
          <w:szCs w:val="24"/>
        </w:rPr>
        <w:t>onnect</w:t>
      </w:r>
      <w:r>
        <w:rPr>
          <w:rFonts w:asciiTheme="majorBidi" w:hAnsiTheme="majorBidi" w:cstheme="majorBidi"/>
          <w:sz w:val="24"/>
          <w:szCs w:val="24"/>
        </w:rPr>
        <w:t xml:space="preserve"> each wedge-shaped section</w:t>
      </w:r>
      <w:r w:rsidRPr="001C58A4">
        <w:rPr>
          <w:rFonts w:asciiTheme="majorBidi" w:hAnsiTheme="majorBidi" w:cstheme="majorBidi"/>
          <w:sz w:val="24"/>
          <w:szCs w:val="24"/>
        </w:rPr>
        <w:t xml:space="preserve"> to</w:t>
      </w:r>
      <w:r>
        <w:rPr>
          <w:rFonts w:asciiTheme="majorBidi" w:hAnsiTheme="majorBidi" w:cstheme="majorBidi"/>
          <w:sz w:val="24"/>
          <w:szCs w:val="24"/>
        </w:rPr>
        <w:t xml:space="preserve"> the</w:t>
      </w:r>
      <w:r w:rsidRPr="001C58A4">
        <w:rPr>
          <w:rFonts w:asciiTheme="majorBidi" w:hAnsiTheme="majorBidi" w:cstheme="majorBidi"/>
          <w:sz w:val="24"/>
          <w:szCs w:val="24"/>
        </w:rPr>
        <w:t xml:space="preserve"> </w:t>
      </w:r>
      <w:r>
        <w:rPr>
          <w:rFonts w:asciiTheme="majorBidi" w:hAnsiTheme="majorBidi" w:cstheme="majorBidi"/>
          <w:sz w:val="24"/>
          <w:szCs w:val="24"/>
        </w:rPr>
        <w:t>adjacent section</w:t>
      </w:r>
      <w:r w:rsidRPr="001C58A4">
        <w:rPr>
          <w:rFonts w:asciiTheme="majorBidi" w:hAnsiTheme="majorBidi" w:cstheme="majorBidi"/>
          <w:sz w:val="24"/>
          <w:szCs w:val="24"/>
        </w:rPr>
        <w:t xml:space="preserve"> </w:t>
      </w:r>
      <w:r w:rsidR="001C58A4" w:rsidRPr="001C58A4">
        <w:rPr>
          <w:rFonts w:asciiTheme="majorBidi" w:hAnsiTheme="majorBidi" w:cstheme="majorBidi"/>
          <w:sz w:val="24"/>
          <w:szCs w:val="24"/>
        </w:rPr>
        <w:t xml:space="preserve">by </w:t>
      </w:r>
      <w:r w:rsidR="00BD5E14">
        <w:rPr>
          <w:rFonts w:asciiTheme="majorBidi" w:hAnsiTheme="majorBidi" w:cstheme="majorBidi"/>
          <w:sz w:val="24"/>
          <w:szCs w:val="24"/>
        </w:rPr>
        <w:t xml:space="preserve">defining </w:t>
      </w:r>
      <w:r w:rsidR="001C58A4" w:rsidRPr="001C58A4">
        <w:rPr>
          <w:rFonts w:asciiTheme="majorBidi" w:hAnsiTheme="majorBidi" w:cstheme="majorBidi"/>
          <w:sz w:val="24"/>
          <w:szCs w:val="24"/>
        </w:rPr>
        <w:t>the following stiffness matrix:</w:t>
      </w:r>
    </w:p>
    <w:p w14:paraId="46B25AEC" w14:textId="77777777" w:rsidR="007C4967" w:rsidRDefault="007C4967"/>
    <w:p w14:paraId="4356E155" w14:textId="77777777" w:rsidR="007C4967" w:rsidRPr="007020E2" w:rsidRDefault="00567ECF" w:rsidP="001C58A4">
      <w:pPr>
        <w:spacing w:line="360" w:lineRule="auto"/>
        <w:jc w:val="both"/>
        <w:rPr>
          <w:rFonts w:asciiTheme="majorBidi" w:hAnsiTheme="majorBidi" w:cstheme="majorBidi"/>
          <w:sz w:val="32"/>
          <w:szCs w:val="24"/>
        </w:rPr>
      </w:pPr>
      <m:oMathPara>
        <m:oMath>
          <m:d>
            <m:dPr>
              <m:begChr m:val="["/>
              <m:endChr m:val="]"/>
              <m:ctrlPr>
                <w:rPr>
                  <w:rFonts w:ascii="Cambria Math" w:hAnsi="Cambria Math" w:cstheme="majorBidi"/>
                  <w:i/>
                  <w:sz w:val="32"/>
                  <w:szCs w:val="24"/>
                </w:rPr>
              </m:ctrlPr>
            </m:dPr>
            <m:e>
              <m:m>
                <m:mPr>
                  <m:mcs>
                    <m:mc>
                      <m:mcPr>
                        <m:count m:val="1"/>
                        <m:mcJc m:val="center"/>
                      </m:mcPr>
                    </m:mc>
                  </m:mcs>
                  <m:ctrlPr>
                    <w:rPr>
                      <w:rFonts w:ascii="Cambria Math" w:hAnsi="Cambria Math" w:cstheme="majorBidi"/>
                      <w:i/>
                      <w:sz w:val="32"/>
                      <w:szCs w:val="24"/>
                    </w:rPr>
                  </m:ctrlPr>
                </m:mPr>
                <m:mr>
                  <m:e>
                    <m:r>
                      <w:rPr>
                        <w:rFonts w:ascii="Cambria Math" w:hAnsi="Cambria Math" w:cstheme="majorBidi"/>
                        <w:sz w:val="32"/>
                        <w:szCs w:val="24"/>
                      </w:rPr>
                      <m:t>Fx</m:t>
                    </m:r>
                  </m:e>
                </m:mr>
                <m:mr>
                  <m:e>
                    <m:r>
                      <w:rPr>
                        <w:rFonts w:ascii="Cambria Math" w:hAnsi="Cambria Math" w:cstheme="majorBidi"/>
                        <w:sz w:val="32"/>
                        <w:szCs w:val="24"/>
                      </w:rPr>
                      <m:t>Fy</m:t>
                    </m:r>
                  </m:e>
                </m:mr>
                <m:mr>
                  <m:e>
                    <m:r>
                      <w:rPr>
                        <w:rFonts w:ascii="Cambria Math" w:hAnsi="Cambria Math" w:cstheme="majorBidi"/>
                        <w:sz w:val="32"/>
                        <w:szCs w:val="24"/>
                      </w:rPr>
                      <m:t>Fz</m:t>
                    </m:r>
                    <m:ctrlPr>
                      <w:rPr>
                        <w:rFonts w:ascii="Cambria Math" w:eastAsia="Cambria Math" w:hAnsi="Cambria Math" w:cs="Cambria Math"/>
                        <w:i/>
                        <w:sz w:val="32"/>
                        <w:szCs w:val="24"/>
                      </w:rPr>
                    </m:ctrlPr>
                  </m:e>
                </m:mr>
                <m:mr>
                  <m:e>
                    <m:r>
                      <w:rPr>
                        <w:rFonts w:ascii="Cambria Math" w:eastAsia="Cambria Math" w:hAnsi="Cambria Math" w:cs="Cambria Math"/>
                        <w:sz w:val="32"/>
                        <w:szCs w:val="24"/>
                      </w:rPr>
                      <m:t>Tx</m:t>
                    </m:r>
                    <m:ctrlPr>
                      <w:rPr>
                        <w:rFonts w:ascii="Cambria Math" w:eastAsia="Cambria Math" w:hAnsi="Cambria Math" w:cs="Cambria Math"/>
                        <w:i/>
                        <w:sz w:val="32"/>
                        <w:szCs w:val="24"/>
                      </w:rPr>
                    </m:ctrlPr>
                  </m:e>
                </m:mr>
                <m:mr>
                  <m:e>
                    <m:r>
                      <w:rPr>
                        <w:rFonts w:ascii="Cambria Math" w:eastAsia="Cambria Math" w:hAnsi="Cambria Math" w:cs="Cambria Math"/>
                        <w:sz w:val="32"/>
                        <w:szCs w:val="24"/>
                      </w:rPr>
                      <m:t>Ty</m:t>
                    </m:r>
                    <m:ctrlPr>
                      <w:rPr>
                        <w:rFonts w:ascii="Cambria Math" w:eastAsia="Cambria Math" w:hAnsi="Cambria Math" w:cs="Cambria Math"/>
                        <w:i/>
                        <w:sz w:val="32"/>
                        <w:szCs w:val="24"/>
                      </w:rPr>
                    </m:ctrlPr>
                  </m:e>
                </m:mr>
                <m:mr>
                  <m:e>
                    <m:r>
                      <w:rPr>
                        <w:rFonts w:ascii="Cambria Math" w:eastAsia="Cambria Math" w:hAnsi="Cambria Math" w:cs="Cambria Math"/>
                        <w:sz w:val="32"/>
                        <w:szCs w:val="24"/>
                      </w:rPr>
                      <m:t>Tz</m:t>
                    </m:r>
                  </m:e>
                </m:mr>
              </m:m>
            </m:e>
          </m:d>
          <m:r>
            <w:rPr>
              <w:rFonts w:ascii="Cambria Math" w:hAnsi="Cambria Math" w:cstheme="majorBidi"/>
              <w:sz w:val="32"/>
              <w:szCs w:val="24"/>
            </w:rPr>
            <m:t xml:space="preserve">= </m:t>
          </m:r>
          <m:d>
            <m:dPr>
              <m:begChr m:val="["/>
              <m:endChr m:val="]"/>
              <m:ctrlPr>
                <w:rPr>
                  <w:rFonts w:ascii="Cambria Math" w:hAnsi="Cambria Math" w:cstheme="majorBidi"/>
                  <w:i/>
                  <w:sz w:val="32"/>
                  <w:szCs w:val="24"/>
                </w:rPr>
              </m:ctrlPr>
            </m:dPr>
            <m:e>
              <m:m>
                <m:mPr>
                  <m:mcs>
                    <m:mc>
                      <m:mcPr>
                        <m:count m:val="6"/>
                        <m:mcJc m:val="center"/>
                      </m:mcPr>
                    </m:mc>
                  </m:mcs>
                  <m:ctrlPr>
                    <w:rPr>
                      <w:rFonts w:ascii="Cambria Math" w:hAnsi="Cambria Math" w:cstheme="majorBidi"/>
                      <w:i/>
                      <w:sz w:val="32"/>
                      <w:szCs w:val="24"/>
                    </w:rPr>
                  </m:ctrlPr>
                </m:mPr>
                <m:mr>
                  <m:e>
                    <m:r>
                      <w:rPr>
                        <w:rFonts w:ascii="Cambria Math" w:hAnsi="Cambria Math" w:cstheme="majorBidi"/>
                        <w:sz w:val="32"/>
                        <w:szCs w:val="24"/>
                      </w:rPr>
                      <m:t>Kxx</m:t>
                    </m:r>
                  </m:e>
                  <m:e>
                    <m:r>
                      <w:rPr>
                        <w:rFonts w:ascii="Cambria Math" w:hAnsi="Cambria Math" w:cstheme="majorBidi"/>
                        <w:sz w:val="32"/>
                        <w:szCs w:val="24"/>
                      </w:rPr>
                      <m:t>Kxy</m:t>
                    </m:r>
                  </m:e>
                  <m:e>
                    <m:r>
                      <w:rPr>
                        <w:rFonts w:ascii="Cambria Math" w:hAnsi="Cambria Math" w:cstheme="majorBidi"/>
                        <w:sz w:val="32"/>
                        <w:szCs w:val="24"/>
                      </w:rPr>
                      <m:t>Kxz</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mr>
                <m:mr>
                  <m:e>
                    <m:r>
                      <w:rPr>
                        <w:rFonts w:ascii="Cambria Math" w:eastAsia="Cambria Math" w:hAnsi="Cambria Math" w:cs="Cambria Math"/>
                        <w:sz w:val="32"/>
                        <w:szCs w:val="24"/>
                      </w:rPr>
                      <m:t>Kxy</m:t>
                    </m:r>
                    <m:ctrlPr>
                      <w:rPr>
                        <w:rFonts w:ascii="Cambria Math" w:eastAsia="Cambria Math" w:hAnsi="Cambria Math" w:cs="Cambria Math"/>
                        <w:i/>
                        <w:sz w:val="32"/>
                        <w:szCs w:val="24"/>
                      </w:rPr>
                    </m:ctrlPr>
                  </m:e>
                  <m:e>
                    <m:r>
                      <w:rPr>
                        <w:rFonts w:ascii="Cambria Math" w:eastAsia="Cambria Math" w:hAnsi="Cambria Math" w:cs="Cambria Math"/>
                        <w:sz w:val="32"/>
                        <w:szCs w:val="24"/>
                      </w:rPr>
                      <m:t>Kyy</m:t>
                    </m:r>
                    <m:ctrlPr>
                      <w:rPr>
                        <w:rFonts w:ascii="Cambria Math" w:eastAsia="Cambria Math" w:hAnsi="Cambria Math" w:cs="Cambria Math"/>
                        <w:i/>
                        <w:sz w:val="32"/>
                        <w:szCs w:val="24"/>
                      </w:rPr>
                    </m:ctrlPr>
                  </m:e>
                  <m:e>
                    <m:r>
                      <w:rPr>
                        <w:rFonts w:ascii="Cambria Math" w:eastAsia="Cambria Math" w:hAnsi="Cambria Math" w:cs="Cambria Math"/>
                        <w:sz w:val="32"/>
                        <w:szCs w:val="24"/>
                      </w:rPr>
                      <m:t>Kyz</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mr>
                <m:mr>
                  <m:e>
                    <m:r>
                      <w:rPr>
                        <w:rFonts w:ascii="Cambria Math" w:eastAsia="Cambria Math" w:hAnsi="Cambria Math" w:cs="Cambria Math"/>
                        <w:sz w:val="32"/>
                        <w:szCs w:val="24"/>
                      </w:rPr>
                      <m:t>Kxz</m:t>
                    </m:r>
                  </m:e>
                  <m:e>
                    <m:r>
                      <w:rPr>
                        <w:rFonts w:ascii="Cambria Math" w:hAnsi="Cambria Math" w:cstheme="majorBidi"/>
                        <w:sz w:val="32"/>
                        <w:szCs w:val="24"/>
                      </w:rPr>
                      <m:t>Kyz</m:t>
                    </m:r>
                    <m:ctrlPr>
                      <w:rPr>
                        <w:rFonts w:ascii="Cambria Math" w:eastAsia="Cambria Math" w:hAnsi="Cambria Math" w:cs="Cambria Math"/>
                        <w:i/>
                        <w:sz w:val="32"/>
                        <w:szCs w:val="24"/>
                      </w:rPr>
                    </m:ctrlPr>
                  </m:e>
                  <m:e>
                    <m:r>
                      <w:rPr>
                        <w:rFonts w:ascii="Cambria Math" w:eastAsia="Cambria Math" w:hAnsi="Cambria Math" w:cs="Cambria Math"/>
                        <w:sz w:val="32"/>
                        <w:szCs w:val="24"/>
                      </w:rPr>
                      <m:t>Kzz</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mr>
                <m:mr>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Txx</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mr>
                <m:mr>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Tyy</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mr>
                <m:mr>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0</m:t>
                    </m:r>
                    <m:ctrlPr>
                      <w:rPr>
                        <w:rFonts w:ascii="Cambria Math" w:eastAsia="Cambria Math" w:hAnsi="Cambria Math" w:cs="Cambria Math"/>
                        <w:i/>
                        <w:sz w:val="32"/>
                        <w:szCs w:val="24"/>
                      </w:rPr>
                    </m:ctrlPr>
                  </m:e>
                  <m:e>
                    <m:r>
                      <w:rPr>
                        <w:rFonts w:ascii="Cambria Math" w:eastAsia="Cambria Math" w:hAnsi="Cambria Math" w:cs="Cambria Math"/>
                        <w:sz w:val="32"/>
                        <w:szCs w:val="24"/>
                      </w:rPr>
                      <m:t>Tzz</m:t>
                    </m:r>
                  </m:e>
                </m:mr>
              </m:m>
            </m:e>
          </m:d>
          <m:d>
            <m:dPr>
              <m:begChr m:val="["/>
              <m:endChr m:val="]"/>
              <m:ctrlPr>
                <w:rPr>
                  <w:rFonts w:ascii="Cambria Math" w:hAnsi="Cambria Math" w:cstheme="majorBidi"/>
                  <w:i/>
                  <w:sz w:val="32"/>
                  <w:szCs w:val="24"/>
                </w:rPr>
              </m:ctrlPr>
            </m:dPr>
            <m:e>
              <m:m>
                <m:mPr>
                  <m:mcs>
                    <m:mc>
                      <m:mcPr>
                        <m:count m:val="1"/>
                        <m:mcJc m:val="center"/>
                      </m:mcPr>
                    </m:mc>
                  </m:mcs>
                  <m:ctrlPr>
                    <w:rPr>
                      <w:rFonts w:ascii="Cambria Math" w:hAnsi="Cambria Math" w:cstheme="majorBidi"/>
                      <w:i/>
                      <w:sz w:val="32"/>
                      <w:szCs w:val="24"/>
                    </w:rPr>
                  </m:ctrlPr>
                </m:mPr>
                <m:mr>
                  <m:e>
                    <m:r>
                      <w:rPr>
                        <w:rFonts w:ascii="Cambria Math" w:hAnsi="Cambria Math" w:cstheme="majorBidi"/>
                        <w:sz w:val="32"/>
                        <w:szCs w:val="24"/>
                      </w:rPr>
                      <m:t>x</m:t>
                    </m:r>
                    <m:ctrlPr>
                      <w:rPr>
                        <w:rFonts w:ascii="Cambria Math" w:eastAsia="Cambria Math" w:hAnsi="Cambria Math" w:cs="Cambria Math"/>
                        <w:i/>
                        <w:sz w:val="32"/>
                        <w:szCs w:val="24"/>
                      </w:rPr>
                    </m:ctrlPr>
                  </m:e>
                </m:mr>
                <m:mr>
                  <m:e>
                    <m:r>
                      <w:rPr>
                        <w:rFonts w:ascii="Cambria Math" w:eastAsia="Cambria Math" w:hAnsi="Cambria Math" w:cs="Cambria Math"/>
                        <w:sz w:val="32"/>
                        <w:szCs w:val="24"/>
                      </w:rPr>
                      <m:t>y</m:t>
                    </m:r>
                    <m:ctrlPr>
                      <w:rPr>
                        <w:rFonts w:ascii="Cambria Math" w:eastAsia="Cambria Math" w:hAnsi="Cambria Math" w:cs="Cambria Math"/>
                        <w:i/>
                        <w:sz w:val="32"/>
                        <w:szCs w:val="24"/>
                      </w:rPr>
                    </m:ctrlPr>
                  </m:e>
                </m:mr>
                <m:mr>
                  <m:e>
                    <m:r>
                      <w:rPr>
                        <w:rFonts w:ascii="Cambria Math" w:eastAsia="Cambria Math" w:hAnsi="Cambria Math" w:cs="Cambria Math"/>
                        <w:sz w:val="32"/>
                        <w:szCs w:val="24"/>
                      </w:rPr>
                      <m:t>z</m:t>
                    </m:r>
                    <m:ctrlPr>
                      <w:rPr>
                        <w:rFonts w:ascii="Cambria Math" w:eastAsia="Cambria Math" w:hAnsi="Cambria Math" w:cs="Cambria Math"/>
                        <w:i/>
                        <w:sz w:val="32"/>
                        <w:szCs w:val="24"/>
                      </w:rPr>
                    </m:ctrlPr>
                  </m:e>
                </m:mr>
                <m:mr>
                  <m:e>
                    <m:r>
                      <w:rPr>
                        <w:rFonts w:ascii="Cambria Math" w:eastAsia="Cambria Math" w:hAnsi="Cambria Math" w:cs="Cambria Math"/>
                        <w:sz w:val="32"/>
                        <w:szCs w:val="24"/>
                      </w:rPr>
                      <m:t>a</m:t>
                    </m:r>
                    <m:ctrlPr>
                      <w:rPr>
                        <w:rFonts w:ascii="Cambria Math" w:eastAsia="Cambria Math" w:hAnsi="Cambria Math" w:cs="Cambria Math"/>
                        <w:i/>
                        <w:sz w:val="32"/>
                        <w:szCs w:val="24"/>
                      </w:rPr>
                    </m:ctrlPr>
                  </m:e>
                </m:mr>
                <m:mr>
                  <m:e>
                    <m:r>
                      <w:rPr>
                        <w:rFonts w:ascii="Cambria Math" w:eastAsia="Cambria Math" w:hAnsi="Cambria Math" w:cs="Cambria Math"/>
                        <w:sz w:val="32"/>
                        <w:szCs w:val="24"/>
                      </w:rPr>
                      <m:t>b</m:t>
                    </m:r>
                    <m:ctrlPr>
                      <w:rPr>
                        <w:rFonts w:ascii="Cambria Math" w:eastAsia="Cambria Math" w:hAnsi="Cambria Math" w:cs="Cambria Math"/>
                        <w:i/>
                        <w:sz w:val="32"/>
                        <w:szCs w:val="24"/>
                      </w:rPr>
                    </m:ctrlPr>
                  </m:e>
                </m:mr>
                <m:mr>
                  <m:e>
                    <m:r>
                      <w:rPr>
                        <w:rFonts w:ascii="Cambria Math" w:eastAsia="Cambria Math" w:hAnsi="Cambria Math" w:cs="Cambria Math"/>
                        <w:sz w:val="32"/>
                        <w:szCs w:val="24"/>
                      </w:rPr>
                      <m:t>c</m:t>
                    </m:r>
                  </m:e>
                </m:mr>
              </m:m>
            </m:e>
          </m:d>
        </m:oMath>
      </m:oMathPara>
    </w:p>
    <w:p w14:paraId="770F4C4C" w14:textId="77777777" w:rsidR="007C4967" w:rsidRPr="00784DA8" w:rsidRDefault="007C4967" w:rsidP="001C58A4">
      <w:pPr>
        <w:spacing w:line="360" w:lineRule="auto"/>
        <w:jc w:val="both"/>
        <w:rPr>
          <w:rFonts w:asciiTheme="majorBidi" w:eastAsiaTheme="minorEastAsia" w:hAnsiTheme="majorBidi" w:cstheme="majorBidi"/>
          <w:sz w:val="24"/>
          <w:szCs w:val="24"/>
        </w:rPr>
      </w:pPr>
    </w:p>
    <w:p w14:paraId="47A27DE4" w14:textId="23F9CD13" w:rsidR="00E640EF" w:rsidRDefault="00F516C2" w:rsidP="00E640EF">
      <w:pPr>
        <w:spacing w:line="360" w:lineRule="auto"/>
        <w:jc w:val="both"/>
        <w:rPr>
          <w:rFonts w:asciiTheme="majorBidi" w:hAnsiTheme="majorBidi" w:cstheme="majorBidi"/>
          <w:sz w:val="24"/>
          <w:szCs w:val="24"/>
        </w:rPr>
      </w:pPr>
      <w:r>
        <w:rPr>
          <w:rFonts w:asciiTheme="majorBidi" w:hAnsiTheme="majorBidi" w:cstheme="majorBidi"/>
          <w:sz w:val="24"/>
          <w:szCs w:val="24"/>
        </w:rPr>
        <w:t>Where</w:t>
      </w:r>
      <w:r w:rsidR="001C58A4">
        <w:rPr>
          <w:rFonts w:asciiTheme="majorBidi" w:hAnsiTheme="majorBidi" w:cstheme="majorBidi"/>
          <w:sz w:val="24"/>
          <w:szCs w:val="24"/>
        </w:rPr>
        <w:t xml:space="preserve"> </w:t>
      </w:r>
      <w:proofErr w:type="spellStart"/>
      <w:r w:rsidR="001C58A4">
        <w:rPr>
          <w:rFonts w:asciiTheme="majorBidi" w:hAnsiTheme="majorBidi" w:cstheme="majorBidi"/>
          <w:sz w:val="24"/>
          <w:szCs w:val="24"/>
        </w:rPr>
        <w:t>F</w:t>
      </w:r>
      <w:r w:rsidRPr="00152E2D">
        <w:rPr>
          <w:rFonts w:asciiTheme="majorBidi" w:hAnsiTheme="majorBidi" w:cstheme="majorBidi"/>
          <w:sz w:val="24"/>
          <w:szCs w:val="24"/>
          <w:vertAlign w:val="subscript"/>
        </w:rPr>
        <w:t>x</w:t>
      </w:r>
      <w:proofErr w:type="gramStart"/>
      <w:r w:rsidRPr="00152E2D">
        <w:rPr>
          <w:rFonts w:asciiTheme="majorBidi" w:hAnsiTheme="majorBidi" w:cstheme="majorBidi"/>
          <w:sz w:val="24"/>
          <w:szCs w:val="24"/>
          <w:vertAlign w:val="subscript"/>
        </w:rPr>
        <w:t>,y,z</w:t>
      </w:r>
      <w:proofErr w:type="spellEnd"/>
      <w:proofErr w:type="gramEnd"/>
      <w:r w:rsidR="001C58A4">
        <w:rPr>
          <w:rFonts w:asciiTheme="majorBidi" w:hAnsiTheme="majorBidi" w:cstheme="majorBidi"/>
          <w:sz w:val="24"/>
          <w:szCs w:val="24"/>
        </w:rPr>
        <w:t xml:space="preserve"> and </w:t>
      </w:r>
      <w:proofErr w:type="spellStart"/>
      <w:r w:rsidR="001C58A4">
        <w:rPr>
          <w:rFonts w:asciiTheme="majorBidi" w:hAnsiTheme="majorBidi" w:cstheme="majorBidi"/>
          <w:sz w:val="24"/>
          <w:szCs w:val="24"/>
        </w:rPr>
        <w:t>T</w:t>
      </w:r>
      <w:r w:rsidRPr="00152E2D">
        <w:rPr>
          <w:rFonts w:asciiTheme="majorBidi" w:hAnsiTheme="majorBidi" w:cstheme="majorBidi"/>
          <w:sz w:val="24"/>
          <w:szCs w:val="24"/>
          <w:vertAlign w:val="subscript"/>
        </w:rPr>
        <w:t>x,y,z</w:t>
      </w:r>
      <w:proofErr w:type="spellEnd"/>
      <w:r w:rsidR="001C58A4" w:rsidRPr="001C58A4">
        <w:rPr>
          <w:rFonts w:asciiTheme="majorBidi" w:hAnsiTheme="majorBidi" w:cstheme="majorBidi"/>
          <w:sz w:val="24"/>
          <w:szCs w:val="24"/>
        </w:rPr>
        <w:t xml:space="preserve"> are the </w:t>
      </w:r>
      <w:r w:rsidR="00986AC5">
        <w:rPr>
          <w:rFonts w:asciiTheme="majorBidi" w:hAnsiTheme="majorBidi" w:cstheme="majorBidi"/>
          <w:sz w:val="24"/>
          <w:szCs w:val="24"/>
        </w:rPr>
        <w:t xml:space="preserve">forces </w:t>
      </w:r>
      <w:r w:rsidR="00986AC5" w:rsidRPr="001C58A4">
        <w:rPr>
          <w:rFonts w:asciiTheme="majorBidi" w:hAnsiTheme="majorBidi" w:cstheme="majorBidi"/>
          <w:sz w:val="24"/>
          <w:szCs w:val="24"/>
        </w:rPr>
        <w:t xml:space="preserve"> </w:t>
      </w:r>
      <w:r w:rsidR="001C58A4" w:rsidRPr="001C58A4">
        <w:rPr>
          <w:rFonts w:asciiTheme="majorBidi" w:hAnsiTheme="majorBidi" w:cstheme="majorBidi"/>
          <w:sz w:val="24"/>
          <w:szCs w:val="24"/>
        </w:rPr>
        <w:t xml:space="preserve">and </w:t>
      </w:r>
      <w:r w:rsidR="00986AC5">
        <w:rPr>
          <w:rFonts w:asciiTheme="majorBidi" w:hAnsiTheme="majorBidi" w:cstheme="majorBidi"/>
          <w:sz w:val="24"/>
          <w:szCs w:val="24"/>
        </w:rPr>
        <w:t>torques</w:t>
      </w:r>
      <w:r w:rsidR="001C58A4">
        <w:rPr>
          <w:rFonts w:asciiTheme="majorBidi" w:hAnsiTheme="majorBidi" w:cstheme="majorBidi"/>
          <w:sz w:val="24"/>
          <w:szCs w:val="24"/>
        </w:rPr>
        <w:t xml:space="preserve"> </w:t>
      </w:r>
      <w:r w:rsidR="001C58A4" w:rsidRPr="001C58A4">
        <w:rPr>
          <w:rFonts w:asciiTheme="majorBidi" w:hAnsiTheme="majorBidi" w:cstheme="majorBidi"/>
          <w:sz w:val="24"/>
          <w:szCs w:val="24"/>
        </w:rPr>
        <w:t>between elements acting in the circumferential</w:t>
      </w:r>
      <w:r w:rsidR="00986AC5">
        <w:rPr>
          <w:rFonts w:asciiTheme="majorBidi" w:hAnsiTheme="majorBidi" w:cstheme="majorBidi"/>
          <w:sz w:val="24"/>
          <w:szCs w:val="24"/>
        </w:rPr>
        <w:t xml:space="preserve"> </w:t>
      </w:r>
      <w:r w:rsidR="00DF185B">
        <w:rPr>
          <w:rFonts w:asciiTheme="majorBidi" w:hAnsiTheme="majorBidi" w:cstheme="majorBidi"/>
          <w:sz w:val="24"/>
          <w:szCs w:val="24"/>
        </w:rPr>
        <w:t>(x)</w:t>
      </w:r>
      <w:r w:rsidR="001C58A4" w:rsidRPr="001C58A4">
        <w:rPr>
          <w:rFonts w:asciiTheme="majorBidi" w:hAnsiTheme="majorBidi" w:cstheme="majorBidi"/>
          <w:sz w:val="24"/>
          <w:szCs w:val="24"/>
        </w:rPr>
        <w:t>, radial</w:t>
      </w:r>
      <w:r w:rsidR="00DF185B">
        <w:rPr>
          <w:rFonts w:asciiTheme="majorBidi" w:hAnsiTheme="majorBidi" w:cstheme="majorBidi"/>
          <w:sz w:val="24"/>
          <w:szCs w:val="24"/>
        </w:rPr>
        <w:t xml:space="preserve"> (y</w:t>
      </w:r>
      <w:r w:rsidR="00986AC5">
        <w:rPr>
          <w:rFonts w:asciiTheme="majorBidi" w:hAnsiTheme="majorBidi" w:cstheme="majorBidi"/>
          <w:sz w:val="24"/>
          <w:szCs w:val="24"/>
        </w:rPr>
        <w:t>)</w:t>
      </w:r>
      <w:r w:rsidR="001C58A4" w:rsidRPr="001C58A4">
        <w:rPr>
          <w:rFonts w:asciiTheme="majorBidi" w:hAnsiTheme="majorBidi" w:cstheme="majorBidi"/>
          <w:sz w:val="24"/>
          <w:szCs w:val="24"/>
        </w:rPr>
        <w:t>, and axial</w:t>
      </w:r>
      <w:r w:rsidR="001C58A4">
        <w:rPr>
          <w:rFonts w:asciiTheme="majorBidi" w:hAnsiTheme="majorBidi" w:cstheme="majorBidi"/>
          <w:sz w:val="24"/>
          <w:szCs w:val="24"/>
        </w:rPr>
        <w:t xml:space="preserve"> </w:t>
      </w:r>
      <w:r w:rsidR="001C58A4" w:rsidRPr="001C58A4">
        <w:rPr>
          <w:rFonts w:asciiTheme="majorBidi" w:hAnsiTheme="majorBidi" w:cstheme="majorBidi"/>
          <w:sz w:val="24"/>
          <w:szCs w:val="24"/>
        </w:rPr>
        <w:t>directions</w:t>
      </w:r>
      <w:r w:rsidR="00986AC5">
        <w:rPr>
          <w:rFonts w:asciiTheme="majorBidi" w:hAnsiTheme="majorBidi" w:cstheme="majorBidi"/>
          <w:sz w:val="24"/>
          <w:szCs w:val="24"/>
        </w:rPr>
        <w:t xml:space="preserve"> (z)</w:t>
      </w:r>
      <w:r w:rsidR="001C58A4" w:rsidRPr="001C58A4">
        <w:rPr>
          <w:rFonts w:asciiTheme="majorBidi" w:hAnsiTheme="majorBidi" w:cstheme="majorBidi"/>
          <w:sz w:val="24"/>
          <w:szCs w:val="24"/>
        </w:rPr>
        <w:t>.</w:t>
      </w:r>
      <w:r w:rsidR="001C58A4">
        <w:rPr>
          <w:rFonts w:asciiTheme="majorBidi" w:hAnsiTheme="majorBidi" w:cstheme="majorBidi"/>
          <w:sz w:val="24"/>
          <w:szCs w:val="24"/>
        </w:rPr>
        <w:t xml:space="preserve"> </w:t>
      </w:r>
      <w:proofErr w:type="spellStart"/>
      <w:r w:rsidR="001C58A4" w:rsidRPr="001C58A4">
        <w:rPr>
          <w:rFonts w:asciiTheme="majorBidi" w:hAnsiTheme="majorBidi" w:cstheme="majorBidi"/>
          <w:sz w:val="24"/>
          <w:szCs w:val="24"/>
        </w:rPr>
        <w:t>K</w:t>
      </w:r>
      <w:r>
        <w:rPr>
          <w:rFonts w:asciiTheme="majorBidi" w:hAnsiTheme="majorBidi" w:cstheme="majorBidi"/>
          <w:sz w:val="24"/>
          <w:szCs w:val="24"/>
          <w:vertAlign w:val="subscript"/>
        </w:rPr>
        <w:t>xx</w:t>
      </w:r>
      <w:proofErr w:type="spellEnd"/>
      <w:r w:rsidR="001C58A4" w:rsidRPr="001C58A4">
        <w:rPr>
          <w:rFonts w:asciiTheme="majorBidi" w:hAnsiTheme="majorBidi" w:cstheme="majorBidi"/>
          <w:sz w:val="24"/>
          <w:szCs w:val="24"/>
        </w:rPr>
        <w:t>,</w:t>
      </w:r>
      <w:r w:rsidR="001C58A4">
        <w:rPr>
          <w:rFonts w:asciiTheme="majorBidi" w:hAnsiTheme="majorBidi" w:cstheme="majorBidi"/>
          <w:sz w:val="24"/>
          <w:szCs w:val="24"/>
        </w:rPr>
        <w:t xml:space="preserve"> </w:t>
      </w:r>
      <w:proofErr w:type="spellStart"/>
      <w:r w:rsidR="001C58A4" w:rsidRPr="001C58A4">
        <w:rPr>
          <w:rFonts w:asciiTheme="majorBidi" w:hAnsiTheme="majorBidi" w:cstheme="majorBidi"/>
          <w:sz w:val="24"/>
          <w:szCs w:val="24"/>
        </w:rPr>
        <w:t>K</w:t>
      </w:r>
      <w:r w:rsidRPr="007F0063">
        <w:rPr>
          <w:rFonts w:asciiTheme="majorBidi" w:hAnsiTheme="majorBidi" w:cstheme="majorBidi"/>
          <w:sz w:val="24"/>
          <w:szCs w:val="24"/>
          <w:vertAlign w:val="subscript"/>
        </w:rPr>
        <w:t>yy</w:t>
      </w:r>
      <w:proofErr w:type="spellEnd"/>
      <w:r w:rsidR="001C58A4" w:rsidRPr="001C58A4">
        <w:rPr>
          <w:rFonts w:asciiTheme="majorBidi" w:hAnsiTheme="majorBidi" w:cstheme="majorBidi"/>
          <w:sz w:val="24"/>
          <w:szCs w:val="24"/>
        </w:rPr>
        <w:t>,</w:t>
      </w:r>
      <w:r w:rsidR="001C58A4">
        <w:rPr>
          <w:rFonts w:asciiTheme="majorBidi" w:hAnsiTheme="majorBidi" w:cstheme="majorBidi"/>
          <w:sz w:val="24"/>
          <w:szCs w:val="24"/>
        </w:rPr>
        <w:t xml:space="preserve"> </w:t>
      </w:r>
      <w:proofErr w:type="spellStart"/>
      <w:r w:rsidR="001C58A4" w:rsidRPr="001C58A4">
        <w:rPr>
          <w:rFonts w:asciiTheme="majorBidi" w:hAnsiTheme="majorBidi" w:cstheme="majorBidi"/>
          <w:sz w:val="24"/>
          <w:szCs w:val="24"/>
        </w:rPr>
        <w:t>K</w:t>
      </w:r>
      <w:r w:rsidRPr="007F0063">
        <w:rPr>
          <w:rFonts w:asciiTheme="majorBidi" w:hAnsiTheme="majorBidi" w:cstheme="majorBidi"/>
          <w:sz w:val="24"/>
          <w:szCs w:val="24"/>
          <w:vertAlign w:val="subscript"/>
        </w:rPr>
        <w:t>z</w:t>
      </w:r>
      <w:r w:rsidR="001C58A4" w:rsidRPr="007F0063">
        <w:rPr>
          <w:rFonts w:asciiTheme="majorBidi" w:hAnsiTheme="majorBidi" w:cstheme="majorBidi"/>
          <w:sz w:val="24"/>
          <w:szCs w:val="24"/>
          <w:vertAlign w:val="subscript"/>
        </w:rPr>
        <w:t>z</w:t>
      </w:r>
      <w:proofErr w:type="spellEnd"/>
      <w:r w:rsidR="001C58A4" w:rsidRPr="001C58A4">
        <w:rPr>
          <w:rFonts w:asciiTheme="majorBidi" w:hAnsiTheme="majorBidi" w:cstheme="majorBidi"/>
          <w:sz w:val="24"/>
          <w:szCs w:val="24"/>
        </w:rPr>
        <w:t>,</w:t>
      </w:r>
      <w:r w:rsidR="001C58A4">
        <w:rPr>
          <w:rFonts w:asciiTheme="majorBidi" w:hAnsiTheme="majorBidi" w:cstheme="majorBidi"/>
          <w:sz w:val="24"/>
          <w:szCs w:val="24"/>
        </w:rPr>
        <w:t xml:space="preserve"> </w:t>
      </w:r>
      <w:proofErr w:type="spellStart"/>
      <w:r w:rsidR="001C58A4" w:rsidRPr="001C58A4">
        <w:rPr>
          <w:rFonts w:asciiTheme="majorBidi" w:hAnsiTheme="majorBidi" w:cstheme="majorBidi"/>
          <w:sz w:val="24"/>
          <w:szCs w:val="24"/>
        </w:rPr>
        <w:t>K</w:t>
      </w:r>
      <w:r w:rsidRPr="007F0063">
        <w:rPr>
          <w:rFonts w:asciiTheme="majorBidi" w:hAnsiTheme="majorBidi" w:cstheme="majorBidi"/>
          <w:sz w:val="24"/>
          <w:szCs w:val="24"/>
          <w:vertAlign w:val="subscript"/>
        </w:rPr>
        <w:t>xy</w:t>
      </w:r>
      <w:proofErr w:type="spellEnd"/>
      <w:r w:rsidR="001C58A4" w:rsidRPr="001C58A4">
        <w:rPr>
          <w:rFonts w:asciiTheme="majorBidi" w:hAnsiTheme="majorBidi" w:cstheme="majorBidi"/>
          <w:sz w:val="24"/>
          <w:szCs w:val="24"/>
        </w:rPr>
        <w:t>,</w:t>
      </w:r>
      <w:r w:rsidR="001C58A4">
        <w:rPr>
          <w:rFonts w:asciiTheme="majorBidi" w:hAnsiTheme="majorBidi" w:cstheme="majorBidi"/>
          <w:sz w:val="24"/>
          <w:szCs w:val="24"/>
        </w:rPr>
        <w:t xml:space="preserve"> </w:t>
      </w:r>
      <w:proofErr w:type="spellStart"/>
      <w:r>
        <w:rPr>
          <w:rFonts w:asciiTheme="majorBidi" w:hAnsiTheme="majorBidi" w:cstheme="majorBidi"/>
          <w:sz w:val="24"/>
          <w:szCs w:val="24"/>
        </w:rPr>
        <w:t>K</w:t>
      </w:r>
      <w:r w:rsidRPr="007F0063">
        <w:rPr>
          <w:rFonts w:asciiTheme="majorBidi" w:hAnsiTheme="majorBidi" w:cstheme="majorBidi"/>
          <w:sz w:val="24"/>
          <w:szCs w:val="24"/>
          <w:vertAlign w:val="subscript"/>
        </w:rPr>
        <w:t>x</w:t>
      </w:r>
      <w:r w:rsidR="001C58A4" w:rsidRPr="007F0063">
        <w:rPr>
          <w:rFonts w:asciiTheme="majorBidi" w:hAnsiTheme="majorBidi" w:cstheme="majorBidi"/>
          <w:sz w:val="24"/>
          <w:szCs w:val="24"/>
          <w:vertAlign w:val="subscript"/>
        </w:rPr>
        <w:t>z</w:t>
      </w:r>
      <w:proofErr w:type="spellEnd"/>
      <w:r w:rsidR="001C58A4" w:rsidRPr="001C58A4">
        <w:rPr>
          <w:rFonts w:asciiTheme="majorBidi" w:hAnsiTheme="majorBidi" w:cstheme="majorBidi"/>
          <w:sz w:val="24"/>
          <w:szCs w:val="24"/>
        </w:rPr>
        <w:t>,</w:t>
      </w:r>
      <w:r>
        <w:rPr>
          <w:rFonts w:asciiTheme="majorBidi" w:hAnsiTheme="majorBidi" w:cstheme="majorBidi"/>
          <w:sz w:val="24"/>
          <w:szCs w:val="24"/>
        </w:rPr>
        <w:t xml:space="preserve"> </w:t>
      </w:r>
      <w:proofErr w:type="spellStart"/>
      <w:r>
        <w:rPr>
          <w:rFonts w:asciiTheme="majorBidi" w:hAnsiTheme="majorBidi" w:cstheme="majorBidi"/>
          <w:sz w:val="24"/>
          <w:szCs w:val="24"/>
        </w:rPr>
        <w:t>K</w:t>
      </w:r>
      <w:r w:rsidRPr="007F0063">
        <w:rPr>
          <w:rFonts w:asciiTheme="majorBidi" w:hAnsiTheme="majorBidi" w:cstheme="majorBidi"/>
          <w:sz w:val="24"/>
          <w:szCs w:val="24"/>
          <w:vertAlign w:val="subscript"/>
        </w:rPr>
        <w:t>y</w:t>
      </w:r>
      <w:r w:rsidR="001C58A4" w:rsidRPr="007F0063">
        <w:rPr>
          <w:rFonts w:asciiTheme="majorBidi" w:hAnsiTheme="majorBidi" w:cstheme="majorBidi"/>
          <w:sz w:val="24"/>
          <w:szCs w:val="24"/>
          <w:vertAlign w:val="subscript"/>
        </w:rPr>
        <w:t>z</w:t>
      </w:r>
      <w:proofErr w:type="spellEnd"/>
      <w:r w:rsidR="001C58A4">
        <w:rPr>
          <w:rFonts w:asciiTheme="majorBidi" w:hAnsiTheme="majorBidi" w:cstheme="majorBidi"/>
          <w:sz w:val="24"/>
          <w:szCs w:val="24"/>
        </w:rPr>
        <w:t xml:space="preserve">, </w:t>
      </w:r>
      <w:proofErr w:type="spellStart"/>
      <w:r w:rsidR="001C58A4" w:rsidRPr="001C58A4">
        <w:rPr>
          <w:rFonts w:asciiTheme="majorBidi" w:hAnsiTheme="majorBidi" w:cstheme="majorBidi"/>
          <w:sz w:val="24"/>
          <w:szCs w:val="24"/>
        </w:rPr>
        <w:t>T</w:t>
      </w:r>
      <w:r w:rsidRPr="007F0063">
        <w:rPr>
          <w:rFonts w:asciiTheme="majorBidi" w:hAnsiTheme="majorBidi" w:cstheme="majorBidi"/>
          <w:sz w:val="24"/>
          <w:szCs w:val="24"/>
          <w:vertAlign w:val="subscript"/>
        </w:rPr>
        <w:t>xx</w:t>
      </w:r>
      <w:proofErr w:type="spellEnd"/>
      <w:r w:rsidR="001C58A4" w:rsidRPr="001C58A4">
        <w:rPr>
          <w:rFonts w:asciiTheme="majorBidi" w:hAnsiTheme="majorBidi" w:cstheme="majorBidi"/>
          <w:sz w:val="24"/>
          <w:szCs w:val="24"/>
        </w:rPr>
        <w:t xml:space="preserve">, </w:t>
      </w:r>
      <w:proofErr w:type="spellStart"/>
      <w:r w:rsidR="001C58A4" w:rsidRPr="001C58A4">
        <w:rPr>
          <w:rFonts w:asciiTheme="majorBidi" w:hAnsiTheme="majorBidi" w:cstheme="majorBidi"/>
          <w:sz w:val="24"/>
          <w:szCs w:val="24"/>
        </w:rPr>
        <w:t>T</w:t>
      </w:r>
      <w:r w:rsidRPr="007F0063">
        <w:rPr>
          <w:rFonts w:asciiTheme="majorBidi" w:hAnsiTheme="majorBidi" w:cstheme="majorBidi"/>
          <w:sz w:val="24"/>
          <w:szCs w:val="24"/>
          <w:vertAlign w:val="subscript"/>
        </w:rPr>
        <w:t>xy</w:t>
      </w:r>
      <w:proofErr w:type="spellEnd"/>
      <w:r w:rsidR="001C58A4" w:rsidRPr="001C58A4">
        <w:rPr>
          <w:rFonts w:asciiTheme="majorBidi" w:hAnsiTheme="majorBidi" w:cstheme="majorBidi"/>
          <w:sz w:val="24"/>
          <w:szCs w:val="24"/>
        </w:rPr>
        <w:t xml:space="preserve">, and </w:t>
      </w:r>
      <w:proofErr w:type="spellStart"/>
      <w:r w:rsidR="001C58A4" w:rsidRPr="001C58A4">
        <w:rPr>
          <w:rFonts w:asciiTheme="majorBidi" w:hAnsiTheme="majorBidi" w:cstheme="majorBidi"/>
          <w:sz w:val="24"/>
          <w:szCs w:val="24"/>
        </w:rPr>
        <w:t>T</w:t>
      </w:r>
      <w:r w:rsidRPr="007F0063">
        <w:rPr>
          <w:rFonts w:asciiTheme="majorBidi" w:hAnsiTheme="majorBidi" w:cstheme="majorBidi"/>
          <w:sz w:val="24"/>
          <w:szCs w:val="24"/>
          <w:vertAlign w:val="subscript"/>
        </w:rPr>
        <w:t>x</w:t>
      </w:r>
      <w:r w:rsidR="001C58A4" w:rsidRPr="007F0063">
        <w:rPr>
          <w:rFonts w:asciiTheme="majorBidi" w:hAnsiTheme="majorBidi" w:cstheme="majorBidi"/>
          <w:sz w:val="24"/>
          <w:szCs w:val="24"/>
          <w:vertAlign w:val="subscript"/>
        </w:rPr>
        <w:t>z</w:t>
      </w:r>
      <w:proofErr w:type="spellEnd"/>
      <w:r w:rsidR="001C58A4" w:rsidRPr="001C58A4">
        <w:rPr>
          <w:rFonts w:asciiTheme="majorBidi" w:hAnsiTheme="majorBidi" w:cstheme="majorBidi"/>
          <w:sz w:val="24"/>
          <w:szCs w:val="24"/>
        </w:rPr>
        <w:t xml:space="preserve"> are the stiffness matrix</w:t>
      </w:r>
      <w:r w:rsidR="001C58A4">
        <w:rPr>
          <w:rFonts w:asciiTheme="majorBidi" w:hAnsiTheme="majorBidi" w:cstheme="majorBidi"/>
          <w:sz w:val="24"/>
          <w:szCs w:val="24"/>
        </w:rPr>
        <w:t xml:space="preserve"> </w:t>
      </w:r>
      <w:r w:rsidR="001C58A4" w:rsidRPr="001C58A4">
        <w:rPr>
          <w:rFonts w:asciiTheme="majorBidi" w:hAnsiTheme="majorBidi" w:cstheme="majorBidi"/>
          <w:sz w:val="24"/>
          <w:szCs w:val="24"/>
        </w:rPr>
        <w:t xml:space="preserve">parameters, </w:t>
      </w:r>
      <w:r w:rsidR="00DF185B">
        <w:rPr>
          <w:rFonts w:asciiTheme="majorBidi" w:hAnsiTheme="majorBidi" w:cstheme="majorBidi"/>
          <w:sz w:val="24"/>
          <w:szCs w:val="24"/>
        </w:rPr>
        <w:t>x</w:t>
      </w:r>
      <w:r w:rsidR="001C58A4" w:rsidRPr="001C58A4">
        <w:rPr>
          <w:rFonts w:asciiTheme="majorBidi" w:hAnsiTheme="majorBidi" w:cstheme="majorBidi"/>
          <w:sz w:val="24"/>
          <w:szCs w:val="24"/>
        </w:rPr>
        <w:t xml:space="preserve">, </w:t>
      </w:r>
      <w:r w:rsidR="00DF185B">
        <w:rPr>
          <w:rFonts w:asciiTheme="majorBidi" w:hAnsiTheme="majorBidi" w:cstheme="majorBidi"/>
          <w:sz w:val="24"/>
          <w:szCs w:val="24"/>
        </w:rPr>
        <w:t>y</w:t>
      </w:r>
      <w:r w:rsidR="001C58A4" w:rsidRPr="001C58A4">
        <w:rPr>
          <w:rFonts w:asciiTheme="majorBidi" w:hAnsiTheme="majorBidi" w:cstheme="majorBidi"/>
          <w:sz w:val="24"/>
          <w:szCs w:val="24"/>
        </w:rPr>
        <w:t xml:space="preserve">, and z are relative translational displacements </w:t>
      </w:r>
      <w:r w:rsidR="001C58A4" w:rsidRPr="00044487">
        <w:rPr>
          <w:rFonts w:asciiTheme="majorBidi" w:hAnsiTheme="majorBidi" w:cstheme="majorBidi"/>
          <w:noProof/>
          <w:sz w:val="24"/>
          <w:szCs w:val="24"/>
        </w:rPr>
        <w:t>and</w:t>
      </w:r>
      <w:r w:rsidR="001C58A4">
        <w:rPr>
          <w:rFonts w:asciiTheme="majorBidi" w:hAnsiTheme="majorBidi" w:cstheme="majorBidi"/>
          <w:sz w:val="24"/>
          <w:szCs w:val="24"/>
        </w:rPr>
        <w:t xml:space="preserve"> </w:t>
      </w:r>
      <w:r w:rsidR="001C58A4" w:rsidRPr="001C58A4">
        <w:rPr>
          <w:rFonts w:asciiTheme="majorBidi" w:hAnsiTheme="majorBidi" w:cstheme="majorBidi"/>
          <w:sz w:val="24"/>
          <w:szCs w:val="24"/>
        </w:rPr>
        <w:t xml:space="preserve">a, b, and </w:t>
      </w:r>
      <w:r w:rsidR="001C58A4" w:rsidRPr="00EA76C2">
        <w:rPr>
          <w:rFonts w:asciiTheme="majorBidi" w:hAnsiTheme="majorBidi" w:cstheme="majorBidi"/>
          <w:noProof/>
          <w:sz w:val="24"/>
          <w:szCs w:val="24"/>
        </w:rPr>
        <w:t>c are</w:t>
      </w:r>
      <w:r w:rsidR="001C58A4" w:rsidRPr="001C58A4">
        <w:rPr>
          <w:rFonts w:asciiTheme="majorBidi" w:hAnsiTheme="majorBidi" w:cstheme="majorBidi"/>
          <w:sz w:val="24"/>
          <w:szCs w:val="24"/>
        </w:rPr>
        <w:t xml:space="preserve"> relative rotation</w:t>
      </w:r>
      <w:r w:rsidR="006C5063">
        <w:rPr>
          <w:rFonts w:asciiTheme="majorBidi" w:hAnsiTheme="majorBidi" w:cstheme="majorBidi"/>
          <w:sz w:val="24"/>
          <w:szCs w:val="24"/>
        </w:rPr>
        <w:t>s</w:t>
      </w:r>
      <w:r w:rsidR="001C58A4" w:rsidRPr="001C58A4">
        <w:rPr>
          <w:rFonts w:asciiTheme="majorBidi" w:hAnsiTheme="majorBidi" w:cstheme="majorBidi"/>
          <w:sz w:val="24"/>
          <w:szCs w:val="24"/>
        </w:rPr>
        <w:t>. The same stiffness</w:t>
      </w:r>
      <w:r w:rsidR="001C58A4">
        <w:rPr>
          <w:rFonts w:asciiTheme="majorBidi" w:hAnsiTheme="majorBidi" w:cstheme="majorBidi"/>
          <w:sz w:val="24"/>
          <w:szCs w:val="24"/>
        </w:rPr>
        <w:t xml:space="preserve"> </w:t>
      </w:r>
      <w:r w:rsidR="001C58A4" w:rsidRPr="001C58A4">
        <w:rPr>
          <w:rFonts w:asciiTheme="majorBidi" w:hAnsiTheme="majorBidi" w:cstheme="majorBidi"/>
          <w:sz w:val="24"/>
          <w:szCs w:val="24"/>
        </w:rPr>
        <w:t xml:space="preserve">matrix parameters were used to connect each element of </w:t>
      </w:r>
      <w:r w:rsidR="00DF185B">
        <w:rPr>
          <w:rFonts w:asciiTheme="majorBidi" w:hAnsiTheme="majorBidi" w:cstheme="majorBidi"/>
          <w:sz w:val="24"/>
          <w:szCs w:val="24"/>
        </w:rPr>
        <w:t>both</w:t>
      </w:r>
      <w:r w:rsidR="001C58A4">
        <w:rPr>
          <w:rFonts w:asciiTheme="majorBidi" w:hAnsiTheme="majorBidi" w:cstheme="majorBidi"/>
          <w:sz w:val="24"/>
          <w:szCs w:val="24"/>
        </w:rPr>
        <w:t xml:space="preserve"> </w:t>
      </w:r>
      <w:r w:rsidR="001C58A4" w:rsidRPr="001C58A4">
        <w:rPr>
          <w:rFonts w:asciiTheme="majorBidi" w:hAnsiTheme="majorBidi" w:cstheme="majorBidi"/>
          <w:sz w:val="24"/>
          <w:szCs w:val="24"/>
        </w:rPr>
        <w:t>the medial or lateral meniscus</w:t>
      </w:r>
      <w:r w:rsidR="00152E2D">
        <w:rPr>
          <w:rFonts w:asciiTheme="majorBidi" w:hAnsiTheme="majorBidi" w:cstheme="majorBidi"/>
          <w:sz w:val="24"/>
          <w:szCs w:val="24"/>
        </w:rPr>
        <w:t xml:space="preserve"> </w:t>
      </w:r>
      <w:r w:rsidR="00152E2D">
        <w:rPr>
          <w:rFonts w:asciiTheme="majorBidi" w:hAnsiTheme="majorBidi" w:cstheme="majorBidi"/>
          <w:sz w:val="24"/>
          <w:szCs w:val="24"/>
        </w:rPr>
        <w:fldChar w:fldCharType="begin"/>
      </w:r>
      <w:r w:rsidR="00152E2D">
        <w:rPr>
          <w:rFonts w:asciiTheme="majorBidi" w:hAnsiTheme="majorBidi" w:cstheme="majorBidi"/>
          <w:sz w:val="24"/>
          <w:szCs w:val="24"/>
        </w:rPr>
        <w:instrText xml:space="preserve"> ADDIN EN.CITE &lt;EndNote&gt;&lt;Cite&gt;&lt;Author&gt;Guess&lt;/Author&gt;&lt;Year&gt;2010&lt;/Year&gt;&lt;RecNum&gt;73&lt;/RecNum&gt;&lt;DisplayText&gt;(Guess, Thiagarajan et al. 2010)&lt;/DisplayText&gt;&lt;record&gt;&lt;rec-number&gt;73&lt;/rec-number&gt;&lt;foreign-keys&gt;&lt;key app="EN" db-id="ez022rtvf00swte5ww1v5zz4299rxe5sav90"&gt;73&lt;/key&gt;&lt;/foreign-keys&gt;&lt;ref-type name="Journal Article"&gt;17&lt;/ref-type&gt;&lt;contributors&gt;&lt;authors&gt;&lt;author&gt;Guess, Trent M&lt;/author&gt;&lt;author&gt;Thiagarajan, Ganesh&lt;/author&gt;&lt;author&gt;Kia, Mohammad&lt;/author&gt;&lt;author&gt;Mishra, Meenakshi&lt;/author&gt;&lt;/authors&gt;&lt;/contributors&gt;&lt;titles&gt;&lt;title&gt;A subject specific multibody model of the knee with menisci&lt;/title&gt;&lt;secondary-title&gt;Medical engineering &amp;amp; physics&lt;/secondary-title&gt;&lt;/titles&gt;&lt;periodical&gt;&lt;full-title&gt;Medical engineering &amp;amp; physics&lt;/full-title&gt;&lt;/periodical&gt;&lt;pages&gt;505-515&lt;/pages&gt;&lt;volume&gt;32&lt;/volume&gt;&lt;number&gt;5&lt;/number&gt;&lt;dates&gt;&lt;year&gt;2010&lt;/year&gt;&lt;/dates&gt;&lt;isbn&gt;1350-4533&lt;/isbn&gt;&lt;urls&gt;&lt;/urls&gt;&lt;/record&gt;&lt;/Cite&gt;&lt;/EndNote&gt;</w:instrText>
      </w:r>
      <w:r w:rsidR="00152E2D">
        <w:rPr>
          <w:rFonts w:asciiTheme="majorBidi" w:hAnsiTheme="majorBidi" w:cstheme="majorBidi"/>
          <w:sz w:val="24"/>
          <w:szCs w:val="24"/>
        </w:rPr>
        <w:fldChar w:fldCharType="separate"/>
      </w:r>
      <w:r w:rsidR="00152E2D">
        <w:rPr>
          <w:rFonts w:asciiTheme="majorBidi" w:hAnsiTheme="majorBidi" w:cstheme="majorBidi"/>
          <w:noProof/>
          <w:sz w:val="24"/>
          <w:szCs w:val="24"/>
        </w:rPr>
        <w:t>(</w:t>
      </w:r>
      <w:hyperlink w:anchor="_ENREF_20" w:tooltip="Guess, 2010 #73" w:history="1">
        <w:r w:rsidR="009C43C0">
          <w:rPr>
            <w:rFonts w:asciiTheme="majorBidi" w:hAnsiTheme="majorBidi" w:cstheme="majorBidi"/>
            <w:noProof/>
            <w:sz w:val="24"/>
            <w:szCs w:val="24"/>
          </w:rPr>
          <w:t xml:space="preserve">Guess, Thiagarajan </w:t>
        </w:r>
        <w:r w:rsidR="009C43C0" w:rsidRPr="00044487">
          <w:rPr>
            <w:rFonts w:asciiTheme="majorBidi" w:hAnsiTheme="majorBidi" w:cstheme="majorBidi"/>
            <w:noProof/>
            <w:sz w:val="24"/>
            <w:szCs w:val="24"/>
          </w:rPr>
          <w:t>et</w:t>
        </w:r>
        <w:r w:rsidR="009C43C0">
          <w:rPr>
            <w:rFonts w:asciiTheme="majorBidi" w:hAnsiTheme="majorBidi" w:cstheme="majorBidi"/>
            <w:noProof/>
            <w:sz w:val="24"/>
            <w:szCs w:val="24"/>
          </w:rPr>
          <w:t xml:space="preserve"> al. 2010</w:t>
        </w:r>
      </w:hyperlink>
      <w:r w:rsidR="00152E2D">
        <w:rPr>
          <w:rFonts w:asciiTheme="majorBidi" w:hAnsiTheme="majorBidi" w:cstheme="majorBidi"/>
          <w:noProof/>
          <w:sz w:val="24"/>
          <w:szCs w:val="24"/>
        </w:rPr>
        <w:t>)</w:t>
      </w:r>
      <w:r w:rsidR="00152E2D">
        <w:rPr>
          <w:rFonts w:asciiTheme="majorBidi" w:hAnsiTheme="majorBidi" w:cstheme="majorBidi"/>
          <w:sz w:val="24"/>
          <w:szCs w:val="24"/>
        </w:rPr>
        <w:fldChar w:fldCharType="end"/>
      </w:r>
      <w:r w:rsidR="00152E2D">
        <w:rPr>
          <w:rFonts w:asciiTheme="majorBidi" w:hAnsiTheme="majorBidi" w:cstheme="majorBidi"/>
          <w:sz w:val="24"/>
          <w:szCs w:val="24"/>
        </w:rPr>
        <w:t>.</w:t>
      </w:r>
      <w:r w:rsidR="00E640EF">
        <w:rPr>
          <w:rFonts w:asciiTheme="majorBidi" w:hAnsiTheme="majorBidi" w:cstheme="majorBidi"/>
          <w:sz w:val="24"/>
          <w:szCs w:val="24"/>
        </w:rPr>
        <w:t xml:space="preserve"> These parameters </w:t>
      </w:r>
      <w:r w:rsidR="00E640EF" w:rsidRPr="004270FE">
        <w:rPr>
          <w:rFonts w:asciiTheme="majorBidi" w:hAnsiTheme="majorBidi" w:cstheme="majorBidi"/>
          <w:sz w:val="24"/>
          <w:szCs w:val="24"/>
        </w:rPr>
        <w:t>incorporating circumferential, radial, and proximal-distal terms</w:t>
      </w:r>
      <w:r w:rsidR="00E640EF">
        <w:rPr>
          <w:rFonts w:asciiTheme="majorBidi" w:hAnsiTheme="majorBidi" w:cstheme="majorBidi"/>
          <w:sz w:val="24"/>
          <w:szCs w:val="24"/>
        </w:rPr>
        <w:t>,</w:t>
      </w:r>
      <w:r w:rsidR="00E640EF" w:rsidRPr="004270FE">
        <w:rPr>
          <w:rFonts w:asciiTheme="majorBidi" w:hAnsiTheme="majorBidi" w:cstheme="majorBidi"/>
          <w:sz w:val="24"/>
          <w:szCs w:val="24"/>
        </w:rPr>
        <w:t xml:space="preserve"> </w:t>
      </w:r>
      <w:r w:rsidR="00E640EF">
        <w:rPr>
          <w:rFonts w:asciiTheme="majorBidi" w:hAnsiTheme="majorBidi" w:cstheme="majorBidi"/>
          <w:sz w:val="24"/>
          <w:szCs w:val="24"/>
        </w:rPr>
        <w:t xml:space="preserve">were </w:t>
      </w:r>
      <w:r w:rsidR="00E640EF" w:rsidRPr="004270FE">
        <w:rPr>
          <w:rFonts w:asciiTheme="majorBidi" w:hAnsiTheme="majorBidi" w:cstheme="majorBidi"/>
          <w:sz w:val="24"/>
          <w:szCs w:val="24"/>
        </w:rPr>
        <w:t>calibrated from a linear, transvers</w:t>
      </w:r>
      <w:r w:rsidR="00E640EF">
        <w:rPr>
          <w:rFonts w:asciiTheme="majorBidi" w:hAnsiTheme="majorBidi" w:cstheme="majorBidi"/>
          <w:sz w:val="24"/>
          <w:szCs w:val="24"/>
        </w:rPr>
        <w:t>e, isotropic finite element</w:t>
      </w:r>
      <w:r w:rsidR="00E640EF" w:rsidRPr="004270FE">
        <w:rPr>
          <w:rFonts w:asciiTheme="majorBidi" w:hAnsiTheme="majorBidi" w:cstheme="majorBidi"/>
          <w:sz w:val="24"/>
          <w:szCs w:val="24"/>
        </w:rPr>
        <w:t xml:space="preserve"> formulation to represent a deformable geometry</w:t>
      </w:r>
      <w:r w:rsidR="00E640EF">
        <w:rPr>
          <w:rFonts w:asciiTheme="majorBidi" w:hAnsiTheme="majorBidi" w:cstheme="majorBidi"/>
          <w:sz w:val="24"/>
          <w:szCs w:val="24"/>
        </w:rPr>
        <w:t xml:space="preserve"> </w:t>
      </w:r>
      <w:r w:rsidR="00E640EF">
        <w:rPr>
          <w:rFonts w:asciiTheme="majorBidi" w:hAnsiTheme="majorBidi" w:cstheme="majorBidi"/>
          <w:sz w:val="24"/>
          <w:szCs w:val="24"/>
        </w:rPr>
        <w:fldChar w:fldCharType="begin"/>
      </w:r>
      <w:r w:rsidR="00E640EF">
        <w:rPr>
          <w:rFonts w:asciiTheme="majorBidi" w:hAnsiTheme="majorBidi" w:cstheme="majorBidi"/>
          <w:sz w:val="24"/>
          <w:szCs w:val="24"/>
        </w:rPr>
        <w:instrText xml:space="preserve"> ADDIN EN.CITE &lt;EndNote&gt;&lt;Cite&gt;&lt;Author&gt;Guess&lt;/Author&gt;&lt;Year&gt;2010&lt;/Year&gt;&lt;RecNum&gt;73&lt;/RecNum&gt;&lt;DisplayText&gt;(Guess, Thiagarajan et al. 2010)&lt;/DisplayText&gt;&lt;record&gt;&lt;rec-number&gt;73&lt;/rec-number&gt;&lt;foreign-keys&gt;&lt;key app="EN" db-id="ez022rtvf00swte5ww1v5zz4299rxe5sav90"&gt;73&lt;/key&gt;&lt;/foreign-keys&gt;&lt;ref-type name="Journal Article"&gt;17&lt;/ref-type&gt;&lt;contributors&gt;&lt;authors&gt;&lt;author&gt;Guess, Trent M&lt;/author&gt;&lt;author&gt;Thiagarajan, Ganesh&lt;/author&gt;&lt;author&gt;Kia, Mohammad&lt;/author&gt;&lt;author&gt;Mishra, Meenakshi&lt;/author&gt;&lt;/authors&gt;&lt;/contributors&gt;&lt;titles&gt;&lt;title&gt;A subject specific multibody model of the knee with menisci&lt;/title&gt;&lt;secondary-title&gt;Medical engineering &amp;amp; physics&lt;/secondary-title&gt;&lt;/titles&gt;&lt;periodical&gt;&lt;full-title&gt;Medical engineering &amp;amp; physics&lt;/full-title&gt;&lt;/periodical&gt;&lt;pages&gt;505-515&lt;/pages&gt;&lt;volume&gt;32&lt;/volume&gt;&lt;number&gt;5&lt;/number&gt;&lt;dates&gt;&lt;year&gt;2010&lt;/year&gt;&lt;/dates&gt;&lt;isbn&gt;1350-4533&lt;/isbn&gt;&lt;urls&gt;&lt;/urls&gt;&lt;/record&gt;&lt;/Cite&gt;&lt;/EndNote&gt;</w:instrText>
      </w:r>
      <w:r w:rsidR="00E640EF">
        <w:rPr>
          <w:rFonts w:asciiTheme="majorBidi" w:hAnsiTheme="majorBidi" w:cstheme="majorBidi"/>
          <w:sz w:val="24"/>
          <w:szCs w:val="24"/>
        </w:rPr>
        <w:fldChar w:fldCharType="separate"/>
      </w:r>
      <w:r w:rsidR="00E640EF">
        <w:rPr>
          <w:rFonts w:asciiTheme="majorBidi" w:hAnsiTheme="majorBidi" w:cstheme="majorBidi"/>
          <w:noProof/>
          <w:sz w:val="24"/>
          <w:szCs w:val="24"/>
        </w:rPr>
        <w:t>(</w:t>
      </w:r>
      <w:hyperlink w:anchor="_ENREF_20" w:tooltip="Guess, 2010 #73" w:history="1">
        <w:r w:rsidR="009C43C0">
          <w:rPr>
            <w:rFonts w:asciiTheme="majorBidi" w:hAnsiTheme="majorBidi" w:cstheme="majorBidi"/>
            <w:noProof/>
            <w:sz w:val="24"/>
            <w:szCs w:val="24"/>
          </w:rPr>
          <w:t>Guess, Thiagarajan et al. 2010</w:t>
        </w:r>
      </w:hyperlink>
      <w:r w:rsidR="00E640EF">
        <w:rPr>
          <w:rFonts w:asciiTheme="majorBidi" w:hAnsiTheme="majorBidi" w:cstheme="majorBidi"/>
          <w:noProof/>
          <w:sz w:val="24"/>
          <w:szCs w:val="24"/>
        </w:rPr>
        <w:t>)</w:t>
      </w:r>
      <w:r w:rsidR="00E640EF">
        <w:rPr>
          <w:rFonts w:asciiTheme="majorBidi" w:hAnsiTheme="majorBidi" w:cstheme="majorBidi"/>
          <w:sz w:val="24"/>
          <w:szCs w:val="24"/>
        </w:rPr>
        <w:fldChar w:fldCharType="end"/>
      </w:r>
    </w:p>
    <w:p w14:paraId="0AB92D3F" w14:textId="77777777" w:rsidR="003E47AE" w:rsidRDefault="003E47AE" w:rsidP="00BF02A6">
      <w:pPr>
        <w:spacing w:line="360" w:lineRule="auto"/>
        <w:jc w:val="both"/>
        <w:rPr>
          <w:rFonts w:asciiTheme="majorBidi" w:hAnsiTheme="majorBidi" w:cstheme="majorBidi"/>
          <w:sz w:val="24"/>
          <w:szCs w:val="24"/>
        </w:rPr>
      </w:pPr>
      <w:r w:rsidRPr="00E66B18">
        <w:rPr>
          <w:rFonts w:asciiTheme="majorBidi" w:hAnsiTheme="majorBidi" w:cstheme="majorBidi"/>
          <w:sz w:val="24"/>
          <w:szCs w:val="24"/>
        </w:rPr>
        <w:t xml:space="preserve">Modeling </w:t>
      </w:r>
      <w:r w:rsidR="00F516C2">
        <w:rPr>
          <w:rFonts w:asciiTheme="majorBidi" w:hAnsiTheme="majorBidi" w:cstheme="majorBidi"/>
          <w:sz w:val="24"/>
          <w:szCs w:val="24"/>
        </w:rPr>
        <w:t>steps</w:t>
      </w:r>
      <w:r w:rsidRPr="00E66B18">
        <w:rPr>
          <w:rFonts w:asciiTheme="majorBidi" w:hAnsiTheme="majorBidi" w:cstheme="majorBidi"/>
          <w:sz w:val="24"/>
          <w:szCs w:val="24"/>
        </w:rPr>
        <w:t>:</w:t>
      </w:r>
    </w:p>
    <w:p w14:paraId="6F99D046" w14:textId="3F14C398" w:rsidR="003D34BF" w:rsidRPr="00152E2D" w:rsidRDefault="00540931" w:rsidP="00152E2D">
      <w:pPr>
        <w:pStyle w:val="ListParagraph"/>
        <w:numPr>
          <w:ilvl w:val="0"/>
          <w:numId w:val="20"/>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Define </w:t>
      </w:r>
      <w:r w:rsidR="003D34BF">
        <w:rPr>
          <w:rFonts w:asciiTheme="majorBidi" w:hAnsiTheme="majorBidi" w:cstheme="majorBidi"/>
          <w:sz w:val="24"/>
          <w:szCs w:val="24"/>
        </w:rPr>
        <w:t xml:space="preserve">the </w:t>
      </w:r>
      <w:r>
        <w:rPr>
          <w:rFonts w:asciiTheme="majorBidi" w:hAnsiTheme="majorBidi" w:cstheme="majorBidi"/>
          <w:sz w:val="24"/>
          <w:szCs w:val="24"/>
        </w:rPr>
        <w:t>meniscus density</w:t>
      </w:r>
      <w:r w:rsidR="003D34BF">
        <w:rPr>
          <w:rFonts w:asciiTheme="majorBidi" w:hAnsiTheme="majorBidi" w:cstheme="majorBidi"/>
          <w:sz w:val="24"/>
          <w:szCs w:val="24"/>
        </w:rPr>
        <w:t xml:space="preserve"> equal to</w:t>
      </w:r>
      <w:r>
        <w:rPr>
          <w:rFonts w:asciiTheme="majorBidi" w:hAnsiTheme="majorBidi" w:cstheme="majorBidi"/>
          <w:sz w:val="24"/>
          <w:szCs w:val="24"/>
        </w:rPr>
        <w:t xml:space="preserve"> 10</w:t>
      </w:r>
      <w:r w:rsidRPr="005D02E2">
        <w:rPr>
          <w:rFonts w:asciiTheme="majorBidi" w:hAnsiTheme="majorBidi" w:cstheme="majorBidi"/>
          <w:sz w:val="24"/>
          <w:szCs w:val="24"/>
          <w:vertAlign w:val="superscript"/>
        </w:rPr>
        <w:t>-5</w:t>
      </w:r>
      <w:r>
        <w:rPr>
          <w:rFonts w:asciiTheme="majorBidi" w:hAnsiTheme="majorBidi" w:cstheme="majorBidi"/>
          <w:sz w:val="24"/>
          <w:szCs w:val="24"/>
        </w:rPr>
        <w:t xml:space="preserve"> kg/m</w:t>
      </w:r>
      <w:r w:rsidRPr="005D02E2">
        <w:rPr>
          <w:rFonts w:asciiTheme="majorBidi" w:hAnsiTheme="majorBidi" w:cstheme="majorBidi"/>
          <w:sz w:val="24"/>
          <w:szCs w:val="24"/>
          <w:vertAlign w:val="superscript"/>
        </w:rPr>
        <w:t>3</w:t>
      </w:r>
      <w:r w:rsidR="00152E2D">
        <w:rPr>
          <w:rFonts w:asciiTheme="majorBidi" w:hAnsiTheme="majorBidi" w:cstheme="majorBidi"/>
          <w:sz w:val="24"/>
          <w:szCs w:val="24"/>
          <w:vertAlign w:val="superscript"/>
        </w:rPr>
        <w:t xml:space="preserve"> </w:t>
      </w:r>
      <w:r w:rsidR="00E640EF" w:rsidRPr="00E640EF">
        <w:rPr>
          <w:rFonts w:asciiTheme="majorBidi" w:hAnsiTheme="majorBidi" w:cstheme="majorBidi"/>
          <w:sz w:val="24"/>
          <w:szCs w:val="24"/>
        </w:rPr>
        <w:t>in ADAMS View</w:t>
      </w:r>
      <w:r w:rsidR="00152E2D">
        <w:rPr>
          <w:rFonts w:asciiTheme="majorBidi" w:hAnsiTheme="majorBidi" w:cstheme="majorBidi"/>
          <w:sz w:val="24"/>
          <w:szCs w:val="24"/>
        </w:rPr>
        <w:t>(</w:t>
      </w:r>
      <w:r w:rsidR="006C5B62">
        <w:rPr>
          <w:rFonts w:asciiTheme="majorBidi" w:hAnsiTheme="majorBidi" w:cstheme="majorBidi"/>
          <w:sz w:val="24"/>
          <w:szCs w:val="24"/>
        </w:rPr>
        <w:t>Fig.</w:t>
      </w:r>
      <w:r w:rsidR="000F56AF" w:rsidRPr="00152E2D">
        <w:rPr>
          <w:rFonts w:asciiTheme="majorBidi" w:hAnsiTheme="majorBidi" w:cstheme="majorBidi"/>
          <w:sz w:val="24"/>
          <w:szCs w:val="24"/>
        </w:rPr>
        <w:t xml:space="preserve"> </w:t>
      </w:r>
      <w:r w:rsidR="00152E2D">
        <w:rPr>
          <w:rFonts w:asciiTheme="majorBidi" w:hAnsiTheme="majorBidi" w:cstheme="majorBidi"/>
          <w:sz w:val="24"/>
          <w:szCs w:val="24"/>
        </w:rPr>
        <w:t>41</w:t>
      </w:r>
      <w:r w:rsidR="000F56AF" w:rsidRPr="00152E2D">
        <w:rPr>
          <w:rFonts w:asciiTheme="majorBidi" w:hAnsiTheme="majorBidi" w:cstheme="majorBidi"/>
          <w:sz w:val="24"/>
          <w:szCs w:val="24"/>
        </w:rPr>
        <w:t>)</w:t>
      </w:r>
    </w:p>
    <w:p w14:paraId="4B0825E7" w14:textId="77777777" w:rsidR="00152E2D" w:rsidRDefault="003D34BF" w:rsidP="00152E2D">
      <w:pPr>
        <w:pStyle w:val="ListParagraph"/>
        <w:keepNext/>
        <w:spacing w:line="360" w:lineRule="auto"/>
        <w:jc w:val="center"/>
      </w:pPr>
      <w:r>
        <w:rPr>
          <w:noProof/>
        </w:rPr>
        <w:drawing>
          <wp:inline distT="0" distB="0" distL="0" distR="0" wp14:anchorId="247B59A7" wp14:editId="1CD87483">
            <wp:extent cx="2752344" cy="213969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752344" cy="2139696"/>
                    </a:xfrm>
                    <a:prstGeom prst="rect">
                      <a:avLst/>
                    </a:prstGeom>
                  </pic:spPr>
                </pic:pic>
              </a:graphicData>
            </a:graphic>
          </wp:inline>
        </w:drawing>
      </w:r>
    </w:p>
    <w:p w14:paraId="19FEDEB7" w14:textId="51948F9D" w:rsidR="00E640EF" w:rsidRPr="00152E2D" w:rsidRDefault="006C5B62" w:rsidP="006C5B62">
      <w:pPr>
        <w:keepNext/>
        <w:spacing w:line="360" w:lineRule="auto"/>
        <w:jc w:val="center"/>
        <w:rPr>
          <w:rFonts w:ascii="Times New Roman" w:hAnsi="Times New Roman" w:cs="Times New Roman"/>
        </w:rPr>
      </w:pPr>
      <w:r>
        <w:rPr>
          <w:rFonts w:ascii="Times New Roman" w:hAnsi="Times New Roman" w:cs="Times New Roman"/>
        </w:rPr>
        <w:t>Fig.</w:t>
      </w:r>
      <w:r w:rsidR="00152E2D" w:rsidRPr="00152E2D">
        <w:rPr>
          <w:rFonts w:ascii="Times New Roman" w:hAnsi="Times New Roman" w:cs="Times New Roman"/>
        </w:rPr>
        <w:t xml:space="preserve"> </w:t>
      </w:r>
      <w:r w:rsidR="00152E2D" w:rsidRPr="00152E2D">
        <w:rPr>
          <w:rFonts w:ascii="Times New Roman" w:hAnsi="Times New Roman" w:cs="Times New Roman"/>
        </w:rPr>
        <w:fldChar w:fldCharType="begin"/>
      </w:r>
      <w:r w:rsidR="00152E2D" w:rsidRPr="00152E2D">
        <w:rPr>
          <w:rFonts w:ascii="Times New Roman" w:hAnsi="Times New Roman" w:cs="Times New Roman"/>
        </w:rPr>
        <w:instrText xml:space="preserve"> SEQ Figure \* ARABIC </w:instrText>
      </w:r>
      <w:r w:rsidR="00152E2D" w:rsidRPr="00152E2D">
        <w:rPr>
          <w:rFonts w:ascii="Times New Roman" w:hAnsi="Times New Roman" w:cs="Times New Roman"/>
        </w:rPr>
        <w:fldChar w:fldCharType="separate"/>
      </w:r>
      <w:r w:rsidR="002C0F3D">
        <w:rPr>
          <w:rFonts w:ascii="Times New Roman" w:hAnsi="Times New Roman" w:cs="Times New Roman"/>
          <w:noProof/>
        </w:rPr>
        <w:t>41</w:t>
      </w:r>
      <w:r w:rsidR="00152E2D" w:rsidRPr="00152E2D">
        <w:rPr>
          <w:rFonts w:ascii="Times New Roman" w:hAnsi="Times New Roman" w:cs="Times New Roman"/>
        </w:rPr>
        <w:fldChar w:fldCharType="end"/>
      </w:r>
      <w:r w:rsidR="00152E2D" w:rsidRPr="00152E2D">
        <w:rPr>
          <w:rFonts w:ascii="Times New Roman" w:hAnsi="Times New Roman" w:cs="Times New Roman"/>
        </w:rPr>
        <w:t>: Meniscus density updated to 10</w:t>
      </w:r>
      <w:r w:rsidR="00152E2D" w:rsidRPr="00CB59BD">
        <w:rPr>
          <w:rFonts w:ascii="Times New Roman" w:hAnsi="Times New Roman" w:cs="Times New Roman"/>
          <w:vertAlign w:val="superscript"/>
        </w:rPr>
        <w:t>-5</w:t>
      </w:r>
      <w:r w:rsidR="00152E2D" w:rsidRPr="00152E2D">
        <w:rPr>
          <w:rFonts w:ascii="Times New Roman" w:hAnsi="Times New Roman" w:cs="Times New Roman"/>
        </w:rPr>
        <w:t xml:space="preserve"> kg/m</w:t>
      </w:r>
      <w:r w:rsidR="00152E2D" w:rsidRPr="00CB59BD">
        <w:rPr>
          <w:rFonts w:ascii="Times New Roman" w:hAnsi="Times New Roman" w:cs="Times New Roman"/>
          <w:vertAlign w:val="superscript"/>
        </w:rPr>
        <w:t>3</w:t>
      </w:r>
      <w:r w:rsidR="00152E2D" w:rsidRPr="00152E2D">
        <w:rPr>
          <w:rFonts w:ascii="Times New Roman" w:hAnsi="Times New Roman" w:cs="Times New Roman"/>
        </w:rPr>
        <w:t xml:space="preserve">. This </w:t>
      </w:r>
      <w:r w:rsidR="00E640EF">
        <w:rPr>
          <w:rFonts w:ascii="Times New Roman" w:hAnsi="Times New Roman" w:cs="Times New Roman"/>
        </w:rPr>
        <w:t>values is stored in the design variable:</w:t>
      </w:r>
      <w:r w:rsidR="00E640EF" w:rsidRPr="00152E2D">
        <w:rPr>
          <w:rFonts w:ascii="Times New Roman" w:hAnsi="Times New Roman" w:cs="Times New Roman"/>
        </w:rPr>
        <w:t xml:space="preserve"> </w:t>
      </w:r>
      <w:proofErr w:type="spellStart"/>
      <w:r w:rsidR="00E640EF" w:rsidRPr="00152E2D">
        <w:rPr>
          <w:rFonts w:ascii="Times New Roman" w:hAnsi="Times New Roman" w:cs="Times New Roman"/>
        </w:rPr>
        <w:t>DV_Menisci_Density</w:t>
      </w:r>
      <w:proofErr w:type="spellEnd"/>
    </w:p>
    <w:p w14:paraId="4C8D1D3D" w14:textId="77777777" w:rsidR="003D34BF" w:rsidRDefault="003D34BF" w:rsidP="003D34BF">
      <w:pPr>
        <w:pStyle w:val="ListParagraph"/>
        <w:spacing w:line="360" w:lineRule="auto"/>
        <w:jc w:val="both"/>
        <w:rPr>
          <w:rFonts w:asciiTheme="majorBidi" w:hAnsiTheme="majorBidi" w:cstheme="majorBidi"/>
          <w:sz w:val="24"/>
          <w:szCs w:val="24"/>
        </w:rPr>
      </w:pPr>
    </w:p>
    <w:p w14:paraId="2B2C84B6" w14:textId="4DD9A357" w:rsidR="00E4014F" w:rsidRPr="00E4014F" w:rsidRDefault="003D34BF" w:rsidP="00E4014F">
      <w:pPr>
        <w:pStyle w:val="ListParagraph"/>
        <w:keepNext/>
        <w:numPr>
          <w:ilvl w:val="0"/>
          <w:numId w:val="20"/>
        </w:numPr>
        <w:spacing w:line="360" w:lineRule="auto"/>
      </w:pPr>
      <w:r w:rsidRPr="00E4014F">
        <w:rPr>
          <w:rFonts w:asciiTheme="majorBidi" w:hAnsiTheme="majorBidi" w:cstheme="majorBidi"/>
          <w:sz w:val="24"/>
          <w:szCs w:val="24"/>
        </w:rPr>
        <w:lastRenderedPageBreak/>
        <w:t xml:space="preserve">Change coordinate system setting from </w:t>
      </w:r>
      <w:r w:rsidR="00152E2D" w:rsidRPr="00E4014F">
        <w:rPr>
          <w:rFonts w:asciiTheme="majorBidi" w:hAnsiTheme="majorBidi" w:cstheme="majorBidi"/>
          <w:sz w:val="24"/>
          <w:szCs w:val="24"/>
        </w:rPr>
        <w:t>‘</w:t>
      </w:r>
      <w:r w:rsidRPr="00E4014F">
        <w:rPr>
          <w:rFonts w:asciiTheme="majorBidi" w:hAnsiTheme="majorBidi" w:cstheme="majorBidi"/>
          <w:sz w:val="24"/>
          <w:szCs w:val="24"/>
        </w:rPr>
        <w:t>123</w:t>
      </w:r>
      <w:r w:rsidR="00152E2D" w:rsidRPr="00E4014F">
        <w:rPr>
          <w:rFonts w:asciiTheme="majorBidi" w:hAnsiTheme="majorBidi" w:cstheme="majorBidi"/>
          <w:sz w:val="24"/>
          <w:szCs w:val="24"/>
        </w:rPr>
        <w:t>’</w:t>
      </w:r>
      <w:r w:rsidRPr="00E4014F">
        <w:rPr>
          <w:rFonts w:asciiTheme="majorBidi" w:hAnsiTheme="majorBidi" w:cstheme="majorBidi"/>
          <w:sz w:val="24"/>
          <w:szCs w:val="24"/>
        </w:rPr>
        <w:t xml:space="preserve"> to </w:t>
      </w:r>
      <w:r w:rsidR="00152E2D" w:rsidRPr="00E4014F">
        <w:rPr>
          <w:rFonts w:asciiTheme="majorBidi" w:hAnsiTheme="majorBidi" w:cstheme="majorBidi"/>
          <w:sz w:val="24"/>
          <w:szCs w:val="24"/>
        </w:rPr>
        <w:t>‘</w:t>
      </w:r>
      <w:r w:rsidRPr="00E4014F">
        <w:rPr>
          <w:rFonts w:asciiTheme="majorBidi" w:hAnsiTheme="majorBidi" w:cstheme="majorBidi"/>
          <w:sz w:val="24"/>
          <w:szCs w:val="24"/>
        </w:rPr>
        <w:t>313</w:t>
      </w:r>
      <w:r w:rsidR="00152E2D" w:rsidRPr="00E4014F">
        <w:rPr>
          <w:rFonts w:asciiTheme="majorBidi" w:hAnsiTheme="majorBidi" w:cstheme="majorBidi"/>
          <w:sz w:val="24"/>
          <w:szCs w:val="24"/>
        </w:rPr>
        <w:t>’</w:t>
      </w:r>
      <w:r w:rsidRPr="00E4014F">
        <w:rPr>
          <w:rFonts w:asciiTheme="majorBidi" w:hAnsiTheme="majorBidi" w:cstheme="majorBidi"/>
          <w:sz w:val="24"/>
          <w:szCs w:val="24"/>
        </w:rPr>
        <w:t xml:space="preserve"> settings</w:t>
      </w:r>
      <w:r w:rsidR="00E640EF" w:rsidRPr="00E4014F">
        <w:rPr>
          <w:rFonts w:asciiTheme="majorBidi" w:hAnsiTheme="majorBidi" w:cstheme="majorBidi"/>
          <w:sz w:val="24"/>
          <w:szCs w:val="24"/>
        </w:rPr>
        <w:t xml:space="preserve"> in ADAMS View </w:t>
      </w:r>
      <w:r w:rsidR="00152E2D" w:rsidRPr="00E4014F">
        <w:rPr>
          <w:rFonts w:asciiTheme="majorBidi" w:hAnsiTheme="majorBidi" w:cstheme="majorBidi"/>
          <w:sz w:val="24"/>
          <w:szCs w:val="24"/>
        </w:rPr>
        <w:t>(</w:t>
      </w:r>
      <w:r w:rsidR="006C5B62">
        <w:rPr>
          <w:rFonts w:asciiTheme="majorBidi" w:hAnsiTheme="majorBidi" w:cstheme="majorBidi"/>
          <w:sz w:val="24"/>
          <w:szCs w:val="24"/>
        </w:rPr>
        <w:t>Fig.</w:t>
      </w:r>
      <w:r w:rsidR="00152E2D" w:rsidRPr="00E4014F">
        <w:rPr>
          <w:rFonts w:asciiTheme="majorBidi" w:hAnsiTheme="majorBidi" w:cstheme="majorBidi"/>
          <w:sz w:val="24"/>
          <w:szCs w:val="24"/>
        </w:rPr>
        <w:t xml:space="preserve"> 42)</w:t>
      </w:r>
      <w:r w:rsidR="00E640EF" w:rsidRPr="00E4014F">
        <w:rPr>
          <w:rFonts w:asciiTheme="majorBidi" w:hAnsiTheme="majorBidi" w:cstheme="majorBidi"/>
          <w:sz w:val="24"/>
          <w:szCs w:val="24"/>
        </w:rPr>
        <w:t xml:space="preserve">. The 313 rotation sequence </w:t>
      </w:r>
      <w:r w:rsidR="00E4014F" w:rsidRPr="00E4014F">
        <w:rPr>
          <w:rFonts w:asciiTheme="majorBidi" w:hAnsiTheme="majorBidi" w:cstheme="majorBidi"/>
          <w:sz w:val="24"/>
          <w:szCs w:val="24"/>
        </w:rPr>
        <w:t>method</w:t>
      </w:r>
      <w:r w:rsidR="00660A58" w:rsidRPr="00E4014F">
        <w:rPr>
          <w:rFonts w:asciiTheme="majorBidi" w:hAnsiTheme="majorBidi" w:cstheme="majorBidi"/>
          <w:sz w:val="24"/>
          <w:szCs w:val="24"/>
        </w:rPr>
        <w:t xml:space="preserve"> </w:t>
      </w:r>
      <w:r w:rsidR="00E640EF" w:rsidRPr="00E4014F">
        <w:rPr>
          <w:rFonts w:asciiTheme="majorBidi" w:hAnsiTheme="majorBidi" w:cstheme="majorBidi"/>
          <w:sz w:val="24"/>
          <w:szCs w:val="24"/>
        </w:rPr>
        <w:t xml:space="preserve">represents </w:t>
      </w:r>
      <w:r w:rsidR="00351075" w:rsidRPr="00E4014F">
        <w:rPr>
          <w:rFonts w:asciiTheme="majorBidi" w:hAnsiTheme="majorBidi" w:cstheme="majorBidi"/>
          <w:sz w:val="24"/>
          <w:szCs w:val="24"/>
        </w:rPr>
        <w:t>successive rotations of Euler angles around the Z-axis, then the new X-axis, then the new Z-axis</w:t>
      </w:r>
      <w:r w:rsidR="00E4014F" w:rsidRPr="00E4014F">
        <w:rPr>
          <w:rFonts w:asciiTheme="majorBidi" w:hAnsiTheme="majorBidi" w:cstheme="majorBidi"/>
          <w:sz w:val="24"/>
          <w:szCs w:val="24"/>
        </w:rPr>
        <w:t>.</w:t>
      </w:r>
      <w:r w:rsidR="00E640EF" w:rsidRPr="00E4014F">
        <w:rPr>
          <w:rFonts w:asciiTheme="majorBidi" w:hAnsiTheme="majorBidi" w:cstheme="majorBidi"/>
          <w:sz w:val="24"/>
          <w:szCs w:val="24"/>
        </w:rPr>
        <w:t xml:space="preserve"> </w:t>
      </w:r>
    </w:p>
    <w:p w14:paraId="336846E7" w14:textId="65EBFDDA" w:rsidR="00152E2D" w:rsidRDefault="003D34BF" w:rsidP="00484376">
      <w:pPr>
        <w:keepNext/>
        <w:spacing w:line="360" w:lineRule="auto"/>
        <w:ind w:left="360"/>
        <w:jc w:val="center"/>
      </w:pPr>
      <w:r>
        <w:rPr>
          <w:noProof/>
        </w:rPr>
        <w:drawing>
          <wp:inline distT="0" distB="0" distL="0" distR="0" wp14:anchorId="32B39948" wp14:editId="36FA764B">
            <wp:extent cx="2266950" cy="28384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266950" cy="2838450"/>
                    </a:xfrm>
                    <a:prstGeom prst="rect">
                      <a:avLst/>
                    </a:prstGeom>
                  </pic:spPr>
                </pic:pic>
              </a:graphicData>
            </a:graphic>
          </wp:inline>
        </w:drawing>
      </w:r>
    </w:p>
    <w:p w14:paraId="21072747" w14:textId="046AA97C" w:rsidR="003D34BF" w:rsidRPr="00152E2D" w:rsidRDefault="006C5B62" w:rsidP="00152E2D">
      <w:pPr>
        <w:keepNext/>
        <w:spacing w:line="276" w:lineRule="auto"/>
        <w:jc w:val="center"/>
        <w:rPr>
          <w:rFonts w:ascii="Times New Roman" w:hAnsi="Times New Roman" w:cs="Times New Roman"/>
        </w:rPr>
      </w:pPr>
      <w:r>
        <w:rPr>
          <w:rFonts w:ascii="Times New Roman" w:hAnsi="Times New Roman" w:cs="Times New Roman"/>
        </w:rPr>
        <w:t>Fig.</w:t>
      </w:r>
      <w:r w:rsidR="00152E2D" w:rsidRPr="00152E2D">
        <w:rPr>
          <w:rFonts w:ascii="Times New Roman" w:hAnsi="Times New Roman" w:cs="Times New Roman"/>
        </w:rPr>
        <w:t xml:space="preserve"> </w:t>
      </w:r>
      <w:r w:rsidR="00152E2D" w:rsidRPr="00152E2D">
        <w:rPr>
          <w:rFonts w:ascii="Times New Roman" w:hAnsi="Times New Roman" w:cs="Times New Roman"/>
        </w:rPr>
        <w:fldChar w:fldCharType="begin"/>
      </w:r>
      <w:r w:rsidR="00152E2D" w:rsidRPr="00152E2D">
        <w:rPr>
          <w:rFonts w:ascii="Times New Roman" w:hAnsi="Times New Roman" w:cs="Times New Roman"/>
        </w:rPr>
        <w:instrText xml:space="preserve"> SEQ Figure \* ARABIC </w:instrText>
      </w:r>
      <w:r w:rsidR="00152E2D" w:rsidRPr="00152E2D">
        <w:rPr>
          <w:rFonts w:ascii="Times New Roman" w:hAnsi="Times New Roman" w:cs="Times New Roman"/>
        </w:rPr>
        <w:fldChar w:fldCharType="separate"/>
      </w:r>
      <w:r w:rsidR="002C0F3D">
        <w:rPr>
          <w:rFonts w:ascii="Times New Roman" w:hAnsi="Times New Roman" w:cs="Times New Roman"/>
          <w:noProof/>
        </w:rPr>
        <w:t>42</w:t>
      </w:r>
      <w:r w:rsidR="00152E2D" w:rsidRPr="00152E2D">
        <w:rPr>
          <w:rFonts w:ascii="Times New Roman" w:hAnsi="Times New Roman" w:cs="Times New Roman"/>
        </w:rPr>
        <w:fldChar w:fldCharType="end"/>
      </w:r>
      <w:r w:rsidR="00152E2D" w:rsidRPr="00152E2D">
        <w:rPr>
          <w:rFonts w:ascii="Times New Roman" w:hAnsi="Times New Roman" w:cs="Times New Roman"/>
        </w:rPr>
        <w:t>: Changing the coordinate system setting to '</w:t>
      </w:r>
      <w:r w:rsidR="00152E2D" w:rsidRPr="00044487">
        <w:rPr>
          <w:rFonts w:ascii="Times New Roman" w:hAnsi="Times New Roman" w:cs="Times New Roman"/>
          <w:noProof/>
        </w:rPr>
        <w:t>313</w:t>
      </w:r>
      <w:r w:rsidR="00152E2D" w:rsidRPr="00152E2D">
        <w:rPr>
          <w:rFonts w:ascii="Times New Roman" w:hAnsi="Times New Roman" w:cs="Times New Roman"/>
        </w:rPr>
        <w:t>'</w:t>
      </w:r>
    </w:p>
    <w:p w14:paraId="2A7AA0D7" w14:textId="77777777" w:rsidR="003D34BF" w:rsidRDefault="003D34BF" w:rsidP="003D34BF">
      <w:pPr>
        <w:pStyle w:val="ListParagraph"/>
        <w:spacing w:line="360" w:lineRule="auto"/>
        <w:jc w:val="both"/>
        <w:rPr>
          <w:rFonts w:asciiTheme="majorBidi" w:hAnsiTheme="majorBidi" w:cstheme="majorBidi"/>
          <w:sz w:val="24"/>
          <w:szCs w:val="24"/>
        </w:rPr>
      </w:pPr>
    </w:p>
    <w:p w14:paraId="3D792DF9" w14:textId="544D1761" w:rsidR="00692251" w:rsidRDefault="000F56AF" w:rsidP="00E640EF">
      <w:pPr>
        <w:pStyle w:val="ListParagraph"/>
        <w:numPr>
          <w:ilvl w:val="0"/>
          <w:numId w:val="20"/>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Divide </w:t>
      </w:r>
      <w:r w:rsidR="00692251">
        <w:rPr>
          <w:rFonts w:asciiTheme="majorBidi" w:hAnsiTheme="majorBidi" w:cstheme="majorBidi"/>
          <w:sz w:val="24"/>
          <w:szCs w:val="24"/>
        </w:rPr>
        <w:t xml:space="preserve">each meniscus </w:t>
      </w:r>
      <w:r w:rsidR="00692251" w:rsidRPr="003D694F">
        <w:rPr>
          <w:rFonts w:asciiTheme="majorBidi" w:hAnsiTheme="majorBidi" w:cstheme="majorBidi"/>
          <w:noProof/>
          <w:sz w:val="24"/>
          <w:szCs w:val="24"/>
        </w:rPr>
        <w:t>into</w:t>
      </w:r>
      <w:r w:rsidR="00BD5E14">
        <w:rPr>
          <w:rFonts w:asciiTheme="majorBidi" w:hAnsiTheme="majorBidi" w:cstheme="majorBidi"/>
          <w:sz w:val="24"/>
          <w:szCs w:val="24"/>
        </w:rPr>
        <w:t xml:space="preserve"> multiple</w:t>
      </w:r>
      <w:r w:rsidR="00692251">
        <w:rPr>
          <w:rFonts w:asciiTheme="majorBidi" w:hAnsiTheme="majorBidi" w:cstheme="majorBidi"/>
          <w:sz w:val="24"/>
          <w:szCs w:val="24"/>
        </w:rPr>
        <w:t xml:space="preserve"> </w:t>
      </w:r>
      <w:r>
        <w:rPr>
          <w:rFonts w:asciiTheme="majorBidi" w:hAnsiTheme="majorBidi" w:cstheme="majorBidi"/>
          <w:sz w:val="24"/>
          <w:szCs w:val="24"/>
        </w:rPr>
        <w:t>wedge-shaped elements</w:t>
      </w:r>
    </w:p>
    <w:p w14:paraId="6CE58970" w14:textId="163933BE" w:rsidR="00692251" w:rsidRDefault="00CB59BD" w:rsidP="00692251">
      <w:pPr>
        <w:spacing w:line="360" w:lineRule="auto"/>
        <w:ind w:left="360"/>
        <w:jc w:val="both"/>
        <w:rPr>
          <w:rFonts w:asciiTheme="majorBidi" w:hAnsiTheme="majorBidi" w:cstheme="majorBidi"/>
          <w:sz w:val="24"/>
          <w:szCs w:val="24"/>
        </w:rPr>
      </w:pPr>
      <w:r>
        <w:rPr>
          <w:rFonts w:asciiTheme="majorBidi" w:hAnsiTheme="majorBidi" w:cstheme="majorBidi"/>
          <w:sz w:val="24"/>
          <w:szCs w:val="24"/>
        </w:rPr>
        <w:t xml:space="preserve">In this step, </w:t>
      </w:r>
      <w:r w:rsidR="005730F1">
        <w:rPr>
          <w:rFonts w:asciiTheme="majorBidi" w:hAnsiTheme="majorBidi" w:cstheme="majorBidi"/>
          <w:sz w:val="24"/>
          <w:szCs w:val="24"/>
        </w:rPr>
        <w:t xml:space="preserve">circumferentially </w:t>
      </w:r>
      <w:r w:rsidR="00692251">
        <w:rPr>
          <w:rFonts w:asciiTheme="majorBidi" w:hAnsiTheme="majorBidi" w:cstheme="majorBidi"/>
          <w:sz w:val="24"/>
          <w:szCs w:val="24"/>
        </w:rPr>
        <w:t xml:space="preserve">divide each meniscus </w:t>
      </w:r>
      <w:r w:rsidR="00692251" w:rsidRPr="003D694F">
        <w:rPr>
          <w:rFonts w:asciiTheme="majorBidi" w:hAnsiTheme="majorBidi" w:cstheme="majorBidi"/>
          <w:noProof/>
          <w:sz w:val="24"/>
          <w:szCs w:val="24"/>
        </w:rPr>
        <w:t>into</w:t>
      </w:r>
      <w:r w:rsidR="00692251">
        <w:rPr>
          <w:rFonts w:asciiTheme="majorBidi" w:hAnsiTheme="majorBidi" w:cstheme="majorBidi"/>
          <w:sz w:val="24"/>
          <w:szCs w:val="24"/>
        </w:rPr>
        <w:t xml:space="preserve"> small</w:t>
      </w:r>
      <w:r>
        <w:rPr>
          <w:rFonts w:asciiTheme="majorBidi" w:hAnsiTheme="majorBidi" w:cstheme="majorBidi"/>
          <w:sz w:val="24"/>
          <w:szCs w:val="24"/>
        </w:rPr>
        <w:t>er, wedge-shaped</w:t>
      </w:r>
      <w:r w:rsidR="00692251">
        <w:rPr>
          <w:rFonts w:asciiTheme="majorBidi" w:hAnsiTheme="majorBidi" w:cstheme="majorBidi"/>
          <w:sz w:val="24"/>
          <w:szCs w:val="24"/>
        </w:rPr>
        <w:t xml:space="preserve"> </w:t>
      </w:r>
      <w:r w:rsidR="005730F1">
        <w:rPr>
          <w:rFonts w:asciiTheme="majorBidi" w:hAnsiTheme="majorBidi" w:cstheme="majorBidi"/>
          <w:sz w:val="24"/>
          <w:szCs w:val="24"/>
        </w:rPr>
        <w:t>elements that w</w:t>
      </w:r>
      <w:r w:rsidR="000F56AF">
        <w:rPr>
          <w:rFonts w:asciiTheme="majorBidi" w:hAnsiTheme="majorBidi" w:cstheme="majorBidi"/>
          <w:sz w:val="24"/>
          <w:szCs w:val="24"/>
        </w:rPr>
        <w:t>ill subsequently</w:t>
      </w:r>
      <w:r w:rsidR="005730F1">
        <w:rPr>
          <w:rFonts w:asciiTheme="majorBidi" w:hAnsiTheme="majorBidi" w:cstheme="majorBidi"/>
          <w:sz w:val="24"/>
          <w:szCs w:val="24"/>
        </w:rPr>
        <w:t xml:space="preserve"> be connected with </w:t>
      </w:r>
      <w:r w:rsidR="000F56AF">
        <w:rPr>
          <w:rFonts w:asciiTheme="majorBidi" w:hAnsiTheme="majorBidi" w:cstheme="majorBidi"/>
          <w:sz w:val="24"/>
          <w:szCs w:val="24"/>
        </w:rPr>
        <w:t xml:space="preserve">3D </w:t>
      </w:r>
      <w:r w:rsidR="005730F1">
        <w:rPr>
          <w:rFonts w:asciiTheme="majorBidi" w:hAnsiTheme="majorBidi" w:cstheme="majorBidi"/>
          <w:sz w:val="24"/>
          <w:szCs w:val="24"/>
        </w:rPr>
        <w:t>spring</w:t>
      </w:r>
      <w:r w:rsidR="000F56AF">
        <w:rPr>
          <w:rFonts w:asciiTheme="majorBidi" w:hAnsiTheme="majorBidi" w:cstheme="majorBidi"/>
          <w:sz w:val="24"/>
          <w:szCs w:val="24"/>
        </w:rPr>
        <w:t xml:space="preserve"> elements</w:t>
      </w:r>
      <w:r w:rsidR="005730F1">
        <w:rPr>
          <w:rFonts w:asciiTheme="majorBidi" w:hAnsiTheme="majorBidi" w:cstheme="majorBidi"/>
          <w:sz w:val="24"/>
          <w:szCs w:val="24"/>
        </w:rPr>
        <w:t>.</w:t>
      </w:r>
      <w:r w:rsidR="00DD302D">
        <w:rPr>
          <w:rFonts w:asciiTheme="majorBidi" w:hAnsiTheme="majorBidi" w:cstheme="majorBidi"/>
          <w:sz w:val="24"/>
          <w:szCs w:val="24"/>
        </w:rPr>
        <w:t xml:space="preserve"> To do so, apply the following steps for each meniscus separately</w:t>
      </w:r>
      <w:r w:rsidR="000F56AF">
        <w:rPr>
          <w:rFonts w:asciiTheme="majorBidi" w:hAnsiTheme="majorBidi" w:cstheme="majorBidi"/>
          <w:sz w:val="24"/>
          <w:szCs w:val="24"/>
        </w:rPr>
        <w:t>;</w:t>
      </w:r>
      <w:r w:rsidR="00152E2D">
        <w:rPr>
          <w:rFonts w:asciiTheme="majorBidi" w:hAnsiTheme="majorBidi" w:cstheme="majorBidi"/>
          <w:sz w:val="24"/>
          <w:szCs w:val="24"/>
        </w:rPr>
        <w:t xml:space="preserve"> </w:t>
      </w:r>
      <w:r w:rsidR="00DD302D">
        <w:rPr>
          <w:rFonts w:asciiTheme="majorBidi" w:hAnsiTheme="majorBidi" w:cstheme="majorBidi"/>
          <w:sz w:val="24"/>
          <w:szCs w:val="24"/>
        </w:rPr>
        <w:t xml:space="preserve">we </w:t>
      </w:r>
      <w:r w:rsidR="00BD5E14">
        <w:rPr>
          <w:rFonts w:asciiTheme="majorBidi" w:hAnsiTheme="majorBidi" w:cstheme="majorBidi"/>
          <w:sz w:val="24"/>
          <w:szCs w:val="24"/>
        </w:rPr>
        <w:t xml:space="preserve">show </w:t>
      </w:r>
      <w:r w:rsidR="00DD302D">
        <w:rPr>
          <w:rFonts w:asciiTheme="majorBidi" w:hAnsiTheme="majorBidi" w:cstheme="majorBidi"/>
          <w:sz w:val="24"/>
          <w:szCs w:val="24"/>
        </w:rPr>
        <w:t>the lateral meniscus</w:t>
      </w:r>
      <w:r w:rsidR="000F56AF">
        <w:rPr>
          <w:rFonts w:asciiTheme="majorBidi" w:hAnsiTheme="majorBidi" w:cstheme="majorBidi"/>
          <w:sz w:val="24"/>
          <w:szCs w:val="24"/>
        </w:rPr>
        <w:t xml:space="preserve"> as an example</w:t>
      </w:r>
      <w:r w:rsidR="00DD302D">
        <w:rPr>
          <w:rFonts w:asciiTheme="majorBidi" w:hAnsiTheme="majorBidi" w:cstheme="majorBidi"/>
          <w:sz w:val="24"/>
          <w:szCs w:val="24"/>
        </w:rPr>
        <w:t>:</w:t>
      </w:r>
    </w:p>
    <w:p w14:paraId="3CD681AD" w14:textId="58678F04" w:rsidR="00DD302D" w:rsidRDefault="00E34D4C" w:rsidP="007A3D74">
      <w:pPr>
        <w:pStyle w:val="ListParagraph"/>
        <w:numPr>
          <w:ilvl w:val="0"/>
          <w:numId w:val="23"/>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Create a </w:t>
      </w:r>
      <w:r w:rsidR="00DD302D" w:rsidRPr="00CC2890">
        <w:rPr>
          <w:rFonts w:asciiTheme="majorBidi" w:hAnsiTheme="majorBidi" w:cstheme="majorBidi"/>
          <w:sz w:val="24"/>
          <w:szCs w:val="24"/>
        </w:rPr>
        <w:t xml:space="preserve">cylinder </w:t>
      </w:r>
      <w:r w:rsidR="00CB59BD">
        <w:rPr>
          <w:rFonts w:asciiTheme="majorBidi" w:hAnsiTheme="majorBidi" w:cstheme="majorBidi"/>
          <w:sz w:val="24"/>
          <w:szCs w:val="24"/>
        </w:rPr>
        <w:t xml:space="preserve">in ADAMS View </w:t>
      </w:r>
      <w:r w:rsidR="00CC2890" w:rsidRPr="00CC2890">
        <w:rPr>
          <w:rFonts w:asciiTheme="majorBidi" w:hAnsiTheme="majorBidi" w:cstheme="majorBidi"/>
          <w:sz w:val="24"/>
          <w:szCs w:val="24"/>
        </w:rPr>
        <w:t>that occupies the inner circle of</w:t>
      </w:r>
      <w:r w:rsidR="00DD302D" w:rsidRPr="00CC2890">
        <w:rPr>
          <w:rFonts w:asciiTheme="majorBidi" w:hAnsiTheme="majorBidi" w:cstheme="majorBidi"/>
          <w:sz w:val="24"/>
          <w:szCs w:val="24"/>
        </w:rPr>
        <w:t xml:space="preserve"> the lateral meniscus. The center of the cylinder is usually 3 mm medially from the meniscus center of mass in the YZ plane</w:t>
      </w:r>
      <w:r>
        <w:rPr>
          <w:rFonts w:asciiTheme="majorBidi" w:hAnsiTheme="majorBidi" w:cstheme="majorBidi"/>
          <w:sz w:val="24"/>
          <w:szCs w:val="24"/>
        </w:rPr>
        <w:t xml:space="preserve"> (axial plane)</w:t>
      </w:r>
      <w:r w:rsidR="00DD302D" w:rsidRPr="00CC2890">
        <w:rPr>
          <w:rFonts w:asciiTheme="majorBidi" w:hAnsiTheme="majorBidi" w:cstheme="majorBidi"/>
          <w:sz w:val="24"/>
          <w:szCs w:val="24"/>
        </w:rPr>
        <w:t>.</w:t>
      </w:r>
      <w:r w:rsidR="00CC2890">
        <w:rPr>
          <w:rFonts w:asciiTheme="majorBidi" w:hAnsiTheme="majorBidi" w:cstheme="majorBidi"/>
          <w:sz w:val="24"/>
          <w:szCs w:val="24"/>
        </w:rPr>
        <w:t xml:space="preserve"> </w:t>
      </w:r>
      <w:r w:rsidR="00DD302D" w:rsidRPr="00CC2890">
        <w:rPr>
          <w:rFonts w:asciiTheme="majorBidi" w:hAnsiTheme="majorBidi" w:cstheme="majorBidi"/>
          <w:sz w:val="24"/>
          <w:szCs w:val="24"/>
        </w:rPr>
        <w:t xml:space="preserve">The cylinder height must </w:t>
      </w:r>
      <w:r w:rsidR="00CC2890">
        <w:rPr>
          <w:rFonts w:asciiTheme="majorBidi" w:hAnsiTheme="majorBidi" w:cstheme="majorBidi"/>
          <w:sz w:val="24"/>
          <w:szCs w:val="24"/>
        </w:rPr>
        <w:t>exceed</w:t>
      </w:r>
      <w:r w:rsidR="00DD302D" w:rsidRPr="00CC2890">
        <w:rPr>
          <w:rFonts w:asciiTheme="majorBidi" w:hAnsiTheme="majorBidi" w:cstheme="majorBidi"/>
          <w:sz w:val="24"/>
          <w:szCs w:val="24"/>
        </w:rPr>
        <w:t xml:space="preserve"> the me</w:t>
      </w:r>
      <w:r w:rsidR="00CB59BD">
        <w:rPr>
          <w:rFonts w:asciiTheme="majorBidi" w:hAnsiTheme="majorBidi" w:cstheme="majorBidi"/>
          <w:sz w:val="24"/>
          <w:szCs w:val="24"/>
        </w:rPr>
        <w:t>niscus thickness. We usually s</w:t>
      </w:r>
      <w:r w:rsidR="00DD302D" w:rsidRPr="00CC2890">
        <w:rPr>
          <w:rFonts w:asciiTheme="majorBidi" w:hAnsiTheme="majorBidi" w:cstheme="majorBidi"/>
          <w:sz w:val="24"/>
          <w:szCs w:val="24"/>
        </w:rPr>
        <w:t>e</w:t>
      </w:r>
      <w:r w:rsidR="00CB59BD">
        <w:rPr>
          <w:rFonts w:asciiTheme="majorBidi" w:hAnsiTheme="majorBidi" w:cstheme="majorBidi"/>
          <w:sz w:val="24"/>
          <w:szCs w:val="24"/>
        </w:rPr>
        <w:t>t</w:t>
      </w:r>
      <w:r w:rsidR="00DD302D" w:rsidRPr="00CC2890">
        <w:rPr>
          <w:rFonts w:asciiTheme="majorBidi" w:hAnsiTheme="majorBidi" w:cstheme="majorBidi"/>
          <w:sz w:val="24"/>
          <w:szCs w:val="24"/>
        </w:rPr>
        <w:t xml:space="preserve"> </w:t>
      </w:r>
      <w:r w:rsidR="00CC2890" w:rsidRPr="00CC2890">
        <w:rPr>
          <w:rFonts w:asciiTheme="majorBidi" w:hAnsiTheme="majorBidi" w:cstheme="majorBidi"/>
          <w:sz w:val="24"/>
          <w:szCs w:val="24"/>
        </w:rPr>
        <w:t xml:space="preserve">the upper and lower boundaries of the cylinder </w:t>
      </w:r>
      <w:r w:rsidR="00DD302D" w:rsidRPr="00CC2890">
        <w:rPr>
          <w:rFonts w:asciiTheme="majorBidi" w:hAnsiTheme="majorBidi" w:cstheme="majorBidi"/>
          <w:sz w:val="24"/>
          <w:szCs w:val="24"/>
        </w:rPr>
        <w:t>from -100 to 100</w:t>
      </w:r>
      <w:r w:rsidR="00CB59BD">
        <w:rPr>
          <w:rFonts w:asciiTheme="majorBidi" w:hAnsiTheme="majorBidi" w:cstheme="majorBidi"/>
          <w:sz w:val="24"/>
          <w:szCs w:val="24"/>
        </w:rPr>
        <w:t xml:space="preserve"> mm</w:t>
      </w:r>
      <w:r w:rsidR="00CC2890">
        <w:rPr>
          <w:rFonts w:asciiTheme="majorBidi" w:hAnsiTheme="majorBidi" w:cstheme="majorBidi"/>
          <w:sz w:val="24"/>
          <w:szCs w:val="24"/>
        </w:rPr>
        <w:t xml:space="preserve"> </w:t>
      </w:r>
      <w:r w:rsidR="003D694F">
        <w:rPr>
          <w:rFonts w:asciiTheme="majorBidi" w:hAnsiTheme="majorBidi" w:cstheme="majorBidi"/>
          <w:noProof/>
          <w:sz w:val="24"/>
          <w:szCs w:val="24"/>
        </w:rPr>
        <w:t>along</w:t>
      </w:r>
      <w:r w:rsidR="00CC2890" w:rsidRPr="00CC2890">
        <w:rPr>
          <w:rFonts w:asciiTheme="majorBidi" w:hAnsiTheme="majorBidi" w:cstheme="majorBidi"/>
          <w:sz w:val="24"/>
          <w:szCs w:val="24"/>
        </w:rPr>
        <w:t xml:space="preserve"> the </w:t>
      </w:r>
      <w:r w:rsidR="000F56AF">
        <w:rPr>
          <w:rFonts w:asciiTheme="majorBidi" w:hAnsiTheme="majorBidi" w:cstheme="majorBidi"/>
          <w:sz w:val="24"/>
          <w:szCs w:val="24"/>
        </w:rPr>
        <w:t>X</w:t>
      </w:r>
      <w:r w:rsidR="00CC2890" w:rsidRPr="00CC2890">
        <w:rPr>
          <w:rFonts w:asciiTheme="majorBidi" w:hAnsiTheme="majorBidi" w:cstheme="majorBidi"/>
          <w:sz w:val="24"/>
          <w:szCs w:val="24"/>
        </w:rPr>
        <w:t xml:space="preserve">-axis. </w:t>
      </w:r>
      <w:r w:rsidR="00CB59BD">
        <w:rPr>
          <w:rFonts w:asciiTheme="majorBidi" w:hAnsiTheme="majorBidi" w:cstheme="majorBidi"/>
          <w:sz w:val="24"/>
          <w:szCs w:val="24"/>
        </w:rPr>
        <w:t>Set t</w:t>
      </w:r>
      <w:r w:rsidR="00CC2890" w:rsidRPr="00CC2890">
        <w:rPr>
          <w:rFonts w:asciiTheme="majorBidi" w:hAnsiTheme="majorBidi" w:cstheme="majorBidi"/>
          <w:sz w:val="24"/>
          <w:szCs w:val="24"/>
        </w:rPr>
        <w:t xml:space="preserve">he radius of the cylinder according to the size of the </w:t>
      </w:r>
      <w:r w:rsidR="00CC2890">
        <w:rPr>
          <w:rFonts w:asciiTheme="majorBidi" w:hAnsiTheme="majorBidi" w:cstheme="majorBidi"/>
          <w:sz w:val="24"/>
          <w:szCs w:val="24"/>
        </w:rPr>
        <w:t>meniscus</w:t>
      </w:r>
      <w:r w:rsidR="00CB59BD">
        <w:rPr>
          <w:rFonts w:asciiTheme="majorBidi" w:hAnsiTheme="majorBidi" w:cstheme="majorBidi"/>
          <w:sz w:val="24"/>
          <w:szCs w:val="24"/>
        </w:rPr>
        <w:t xml:space="preserve"> and to be no more than</w:t>
      </w:r>
      <w:r w:rsidR="00CC2890" w:rsidRPr="00CC2890">
        <w:rPr>
          <w:rFonts w:asciiTheme="majorBidi" w:hAnsiTheme="majorBidi" w:cstheme="majorBidi"/>
          <w:sz w:val="24"/>
          <w:szCs w:val="24"/>
        </w:rPr>
        <w:t xml:space="preserve"> the inner radius of the meniscus</w:t>
      </w:r>
      <w:r w:rsidR="008403C8">
        <w:rPr>
          <w:rFonts w:asciiTheme="majorBidi" w:hAnsiTheme="majorBidi" w:cstheme="majorBidi"/>
          <w:sz w:val="24"/>
          <w:szCs w:val="24"/>
        </w:rPr>
        <w:t xml:space="preserve"> (</w:t>
      </w:r>
      <w:r w:rsidR="006C5B62">
        <w:rPr>
          <w:rFonts w:asciiTheme="majorBidi" w:hAnsiTheme="majorBidi" w:cstheme="majorBidi"/>
          <w:sz w:val="24"/>
          <w:szCs w:val="24"/>
        </w:rPr>
        <w:t>Fig.</w:t>
      </w:r>
      <w:r w:rsidR="008403C8">
        <w:rPr>
          <w:rFonts w:asciiTheme="majorBidi" w:hAnsiTheme="majorBidi" w:cstheme="majorBidi"/>
          <w:sz w:val="24"/>
          <w:szCs w:val="24"/>
        </w:rPr>
        <w:t xml:space="preserve"> 43)</w:t>
      </w:r>
      <w:r w:rsidR="006E0E8B">
        <w:rPr>
          <w:rFonts w:asciiTheme="majorBidi" w:hAnsiTheme="majorBidi" w:cstheme="majorBidi"/>
          <w:sz w:val="24"/>
          <w:szCs w:val="24"/>
        </w:rPr>
        <w:t>.</w:t>
      </w:r>
    </w:p>
    <w:p w14:paraId="0C39AA95" w14:textId="08F32E29" w:rsidR="008346D4" w:rsidRDefault="008403C8" w:rsidP="008346D4">
      <w:pPr>
        <w:pStyle w:val="ListParagraph"/>
        <w:spacing w:line="360" w:lineRule="auto"/>
        <w:ind w:left="1080"/>
        <w:jc w:val="both"/>
        <w:rPr>
          <w:rFonts w:asciiTheme="majorBidi" w:hAnsiTheme="majorBidi" w:cstheme="majorBidi"/>
          <w:sz w:val="24"/>
          <w:szCs w:val="24"/>
        </w:rPr>
      </w:pPr>
      <w:r>
        <w:rPr>
          <w:noProof/>
        </w:rPr>
        <w:lastRenderedPageBreak/>
        <mc:AlternateContent>
          <mc:Choice Requires="wps">
            <w:drawing>
              <wp:anchor distT="0" distB="0" distL="114300" distR="114300" simplePos="0" relativeHeight="251947008" behindDoc="1" locked="0" layoutInCell="1" allowOverlap="1" wp14:anchorId="743E9BDB" wp14:editId="4198F7A2">
                <wp:simplePos x="0" y="0"/>
                <wp:positionH relativeFrom="column">
                  <wp:posOffset>688975</wp:posOffset>
                </wp:positionH>
                <wp:positionV relativeFrom="paragraph">
                  <wp:posOffset>2248535</wp:posOffset>
                </wp:positionV>
                <wp:extent cx="4895215" cy="635"/>
                <wp:effectExtent l="0" t="0" r="0" b="0"/>
                <wp:wrapTight wrapText="bothSides">
                  <wp:wrapPolygon edited="0">
                    <wp:start x="0" y="0"/>
                    <wp:lineTo x="0" y="21600"/>
                    <wp:lineTo x="21600" y="21600"/>
                    <wp:lineTo x="21600" y="0"/>
                  </wp:wrapPolygon>
                </wp:wrapTight>
                <wp:docPr id="93" name="Text Box 93"/>
                <wp:cNvGraphicFramePr/>
                <a:graphic xmlns:a="http://schemas.openxmlformats.org/drawingml/2006/main">
                  <a:graphicData uri="http://schemas.microsoft.com/office/word/2010/wordprocessingShape">
                    <wps:wsp>
                      <wps:cNvSpPr txBox="1"/>
                      <wps:spPr>
                        <a:xfrm>
                          <a:off x="0" y="0"/>
                          <a:ext cx="4895215" cy="635"/>
                        </a:xfrm>
                        <a:prstGeom prst="rect">
                          <a:avLst/>
                        </a:prstGeom>
                        <a:solidFill>
                          <a:prstClr val="white"/>
                        </a:solidFill>
                        <a:ln>
                          <a:noFill/>
                        </a:ln>
                        <a:effectLst/>
                      </wps:spPr>
                      <wps:txbx>
                        <w:txbxContent>
                          <w:p w14:paraId="29BEB8C1" w14:textId="408422F8" w:rsidR="00567ECF" w:rsidRPr="008403C8" w:rsidRDefault="00567ECF" w:rsidP="008403C8">
                            <w:pPr>
                              <w:keepNext/>
                              <w:spacing w:line="276" w:lineRule="auto"/>
                              <w:jc w:val="center"/>
                              <w:rPr>
                                <w:rFonts w:ascii="Times New Roman" w:hAnsi="Times New Roman" w:cs="Times New Roman"/>
                              </w:rPr>
                            </w:pPr>
                            <w:r>
                              <w:rPr>
                                <w:rFonts w:ascii="Times New Roman" w:hAnsi="Times New Roman" w:cs="Times New Roman"/>
                              </w:rPr>
                              <w:t>Fig.</w:t>
                            </w:r>
                            <w:r w:rsidRPr="008403C8">
                              <w:rPr>
                                <w:rFonts w:ascii="Times New Roman" w:hAnsi="Times New Roman" w:cs="Times New Roman"/>
                              </w:rPr>
                              <w:t xml:space="preserve"> </w:t>
                            </w:r>
                            <w:r w:rsidRPr="008403C8">
                              <w:rPr>
                                <w:rFonts w:ascii="Times New Roman" w:hAnsi="Times New Roman" w:cs="Times New Roman"/>
                              </w:rPr>
                              <w:fldChar w:fldCharType="begin"/>
                            </w:r>
                            <w:r w:rsidRPr="008403C8">
                              <w:rPr>
                                <w:rFonts w:ascii="Times New Roman" w:hAnsi="Times New Roman" w:cs="Times New Roman"/>
                              </w:rPr>
                              <w:instrText xml:space="preserve"> SEQ Figure \* ARABIC </w:instrText>
                            </w:r>
                            <w:r w:rsidRPr="008403C8">
                              <w:rPr>
                                <w:rFonts w:ascii="Times New Roman" w:hAnsi="Times New Roman" w:cs="Times New Roman"/>
                              </w:rPr>
                              <w:fldChar w:fldCharType="separate"/>
                            </w:r>
                            <w:r w:rsidR="002C0F3D">
                              <w:rPr>
                                <w:rFonts w:ascii="Times New Roman" w:hAnsi="Times New Roman" w:cs="Times New Roman"/>
                                <w:noProof/>
                              </w:rPr>
                              <w:t>43</w:t>
                            </w:r>
                            <w:r w:rsidRPr="008403C8">
                              <w:rPr>
                                <w:rFonts w:ascii="Times New Roman" w:hAnsi="Times New Roman" w:cs="Times New Roman"/>
                              </w:rPr>
                              <w:fldChar w:fldCharType="end"/>
                            </w:r>
                            <w:r w:rsidRPr="008403C8">
                              <w:rPr>
                                <w:rFonts w:ascii="Times New Roman" w:hAnsi="Times New Roman" w:cs="Times New Roman"/>
                              </w:rPr>
                              <w:t xml:space="preserve">: A cylinder that occupies the inner </w:t>
                            </w:r>
                            <w:r>
                              <w:rPr>
                                <w:rFonts w:ascii="Times New Roman" w:hAnsi="Times New Roman" w:cs="Times New Roman"/>
                              </w:rPr>
                              <w:t>radius</w:t>
                            </w:r>
                            <w:r w:rsidRPr="008403C8">
                              <w:rPr>
                                <w:rFonts w:ascii="Times New Roman" w:hAnsi="Times New Roman" w:cs="Times New Roman"/>
                              </w:rPr>
                              <w:t xml:space="preserve"> of the lateral meniscus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3E9BDB" id="Text Box 93" o:spid="_x0000_s1109" type="#_x0000_t202" style="position:absolute;left:0;text-align:left;margin-left:54.25pt;margin-top:177.05pt;width:385.45pt;height:.05pt;z-index:-251369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" stroked="f">
                <v:textbox style="mso-fit-shape-to-text:t" inset="0,0,0,0">
                  <w:txbxContent>
                    <w:p w14:paraId="29BEB8C1" w14:textId="408422F8" w:rsidR="00567ECF" w:rsidRPr="008403C8" w:rsidRDefault="00567ECF" w:rsidP="008403C8">
                      <w:pPr>
                        <w:keepNext/>
                        <w:spacing w:line="276" w:lineRule="auto"/>
                        <w:jc w:val="center"/>
                        <w:rPr>
                          <w:rFonts w:ascii="Times New Roman" w:hAnsi="Times New Roman" w:cs="Times New Roman"/>
                        </w:rPr>
                      </w:pPr>
                      <w:r>
                        <w:rPr>
                          <w:rFonts w:ascii="Times New Roman" w:hAnsi="Times New Roman" w:cs="Times New Roman"/>
                        </w:rPr>
                        <w:t>Fig.</w:t>
                      </w:r>
                      <w:r w:rsidRPr="008403C8">
                        <w:rPr>
                          <w:rFonts w:ascii="Times New Roman" w:hAnsi="Times New Roman" w:cs="Times New Roman"/>
                        </w:rPr>
                        <w:t xml:space="preserve"> </w:t>
                      </w:r>
                      <w:r w:rsidRPr="008403C8">
                        <w:rPr>
                          <w:rFonts w:ascii="Times New Roman" w:hAnsi="Times New Roman" w:cs="Times New Roman"/>
                        </w:rPr>
                        <w:fldChar w:fldCharType="begin"/>
                      </w:r>
                      <w:r w:rsidRPr="008403C8">
                        <w:rPr>
                          <w:rFonts w:ascii="Times New Roman" w:hAnsi="Times New Roman" w:cs="Times New Roman"/>
                        </w:rPr>
                        <w:instrText xml:space="preserve"> SEQ Figure \* ARABIC </w:instrText>
                      </w:r>
                      <w:r w:rsidRPr="008403C8">
                        <w:rPr>
                          <w:rFonts w:ascii="Times New Roman" w:hAnsi="Times New Roman" w:cs="Times New Roman"/>
                        </w:rPr>
                        <w:fldChar w:fldCharType="separate"/>
                      </w:r>
                      <w:r w:rsidR="002C0F3D">
                        <w:rPr>
                          <w:rFonts w:ascii="Times New Roman" w:hAnsi="Times New Roman" w:cs="Times New Roman"/>
                          <w:noProof/>
                        </w:rPr>
                        <w:t>43</w:t>
                      </w:r>
                      <w:r w:rsidRPr="008403C8">
                        <w:rPr>
                          <w:rFonts w:ascii="Times New Roman" w:hAnsi="Times New Roman" w:cs="Times New Roman"/>
                        </w:rPr>
                        <w:fldChar w:fldCharType="end"/>
                      </w:r>
                      <w:r w:rsidRPr="008403C8">
                        <w:rPr>
                          <w:rFonts w:ascii="Times New Roman" w:hAnsi="Times New Roman" w:cs="Times New Roman"/>
                        </w:rPr>
                        <w:t xml:space="preserve">: A cylinder that occupies the inner </w:t>
                      </w:r>
                      <w:r>
                        <w:rPr>
                          <w:rFonts w:ascii="Times New Roman" w:hAnsi="Times New Roman" w:cs="Times New Roman"/>
                        </w:rPr>
                        <w:t>radius</w:t>
                      </w:r>
                      <w:r w:rsidRPr="008403C8">
                        <w:rPr>
                          <w:rFonts w:ascii="Times New Roman" w:hAnsi="Times New Roman" w:cs="Times New Roman"/>
                        </w:rPr>
                        <w:t xml:space="preserve"> of the lateral meniscus </w:t>
                      </w:r>
                    </w:p>
                  </w:txbxContent>
                </v:textbox>
                <w10:wrap type="tight"/>
              </v:shape>
            </w:pict>
          </mc:Fallback>
        </mc:AlternateContent>
      </w:r>
      <w:r>
        <w:rPr>
          <w:rFonts w:asciiTheme="majorBidi" w:hAnsiTheme="majorBidi" w:cstheme="majorBidi"/>
          <w:noProof/>
          <w:sz w:val="24"/>
          <w:szCs w:val="24"/>
        </w:rPr>
        <mc:AlternateContent>
          <mc:Choice Requires="wpg">
            <w:drawing>
              <wp:anchor distT="0" distB="0" distL="114300" distR="114300" simplePos="0" relativeHeight="251756544" behindDoc="0" locked="0" layoutInCell="1" allowOverlap="1" wp14:anchorId="5CD0F88A" wp14:editId="2460DA45">
                <wp:simplePos x="0" y="0"/>
                <wp:positionH relativeFrom="column">
                  <wp:posOffset>689212</wp:posOffset>
                </wp:positionH>
                <wp:positionV relativeFrom="paragraph">
                  <wp:posOffset>218364</wp:posOffset>
                </wp:positionV>
                <wp:extent cx="4895423" cy="1973580"/>
                <wp:effectExtent l="0" t="0" r="635" b="7620"/>
                <wp:wrapTight wrapText="bothSides">
                  <wp:wrapPolygon edited="0">
                    <wp:start x="13281" y="0"/>
                    <wp:lineTo x="0" y="417"/>
                    <wp:lineTo x="0" y="21475"/>
                    <wp:lineTo x="21519" y="21475"/>
                    <wp:lineTo x="21519" y="0"/>
                    <wp:lineTo x="13281" y="0"/>
                  </wp:wrapPolygon>
                </wp:wrapTight>
                <wp:docPr id="92" name="Group 92"/>
                <wp:cNvGraphicFramePr/>
                <a:graphic xmlns:a="http://schemas.openxmlformats.org/drawingml/2006/main">
                  <a:graphicData uri="http://schemas.microsoft.com/office/word/2010/wordprocessingGroup">
                    <wpg:wgp>
                      <wpg:cNvGrpSpPr/>
                      <wpg:grpSpPr>
                        <a:xfrm>
                          <a:off x="0" y="0"/>
                          <a:ext cx="4895423" cy="1973580"/>
                          <a:chOff x="0" y="0"/>
                          <a:chExt cx="4895423" cy="1973580"/>
                        </a:xfrm>
                      </wpg:grpSpPr>
                      <pic:pic xmlns:pic="http://schemas.openxmlformats.org/drawingml/2006/picture">
                        <pic:nvPicPr>
                          <pic:cNvPr id="32" name="Picture 32"/>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47767"/>
                            <a:ext cx="2562225" cy="1924050"/>
                          </a:xfrm>
                          <a:prstGeom prst="rect">
                            <a:avLst/>
                          </a:prstGeom>
                        </pic:spPr>
                      </pic:pic>
                      <pic:pic xmlns:pic="http://schemas.openxmlformats.org/drawingml/2006/picture">
                        <pic:nvPicPr>
                          <pic:cNvPr id="37" name="Picture 37"/>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3057098" y="0"/>
                            <a:ext cx="1838325" cy="1973580"/>
                          </a:xfrm>
                          <a:prstGeom prst="rect">
                            <a:avLst/>
                          </a:prstGeom>
                        </pic:spPr>
                      </pic:pic>
                    </wpg:wgp>
                  </a:graphicData>
                </a:graphic>
              </wp:anchor>
            </w:drawing>
          </mc:Choice>
          <mc:Fallback>
            <w:pict>
              <v:group w14:anchorId="44C65960" id="Group 92" o:spid="_x0000_s1026" style="position:absolute;margin-left:54.25pt;margin-top:17.2pt;width:385.45pt;height:155.4pt;z-index:251756544" coordsize="48954,197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">
                <v:shape id="Picture 32" o:spid="_x0000_s1027" type="#_x0000_t75" style="position:absolute;top:477;width:25622;height:19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zOmTFAAAA2wAAAA8AAABkcnMvZG93bnJldi54bWxEj0tvwjAQhO9I/AdrkXoDp7QiVYiDEFXV&#10;npDK476Nlzwar9PYJSm/vkZC4jianW920tVgGnGmzlWWFTzOIhDEudUVFwoO+7fpCwjnkTU2lknB&#10;HzlYZeNRiom2PX/SeecLESDsElRQet8mUrq8JINuZlvi4J1sZ9AH2RVSd9gHuGnkPIoW0mDFoaHE&#10;ljYl5d+7XxPe0PHX5cg/77jY16/b50Pdx9taqYfJsF6C8DT4+/Et/aEVPM3huiUAQG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MzpkxQAAANsAAAAPAAAAAAAAAAAAAAAA&#10;AJ8CAABkcnMvZG93bnJldi54bWxQSwUGAAAAAAQABAD3AAAAkQMAAAAA&#10;">
                  <v:imagedata r:id="rId87" o:title=""/>
                  <v:path arrowok="t"/>
                </v:shape>
                <v:shape id="Picture 37" o:spid="_x0000_s1028" type="#_x0000_t75" style="position:absolute;left:30570;width:18384;height:19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8mInGAAAA2wAAAA8AAABkcnMvZG93bnJldi54bWxEj0FrwkAUhO8F/8PyhN7qxkqrpq4ihUKL&#10;lzYK2tsj+5pszb4N2a1J/PWuUPA4zMw3zGLV2UqcqPHGsYLxKAFBnDttuFCw2749zED4gKyxckwK&#10;evKwWg7uFphq1/IXnbJQiAhhn6KCMoQ6ldLnJVn0I1cTR+/HNRZDlE0hdYNthNtKPibJs7RoOC6U&#10;WNNrSfkx+7MKZp9715tD+/30+9FnZ5pvzHoyVep+2K1fQATqwi38337XCiZTuH6JP0Au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fyYicYAAADbAAAADwAAAAAAAAAAAAAA&#10;AACfAgAAZHJzL2Rvd25yZXYueG1sUEsFBgAAAAAEAAQA9wAAAJIDAAAAAA==&#10;">
                  <v:imagedata r:id="rId88" o:title=""/>
                  <v:path arrowok="t"/>
                </v:shape>
                <w10:wrap type="tight"/>
              </v:group>
            </w:pict>
          </mc:Fallback>
        </mc:AlternateContent>
      </w:r>
    </w:p>
    <w:p w14:paraId="1B51DCB7" w14:textId="7C799D66" w:rsidR="008346D4" w:rsidRDefault="008346D4" w:rsidP="008346D4">
      <w:pPr>
        <w:pStyle w:val="ListParagraph"/>
        <w:spacing w:line="360" w:lineRule="auto"/>
        <w:ind w:left="1080"/>
        <w:jc w:val="both"/>
        <w:rPr>
          <w:noProof/>
        </w:rPr>
      </w:pPr>
    </w:p>
    <w:p w14:paraId="2E8D1001" w14:textId="77777777" w:rsidR="008346D4" w:rsidRDefault="008346D4" w:rsidP="008346D4">
      <w:pPr>
        <w:pStyle w:val="ListParagraph"/>
        <w:spacing w:line="360" w:lineRule="auto"/>
        <w:ind w:left="1080"/>
        <w:jc w:val="both"/>
        <w:rPr>
          <w:noProof/>
        </w:rPr>
      </w:pPr>
    </w:p>
    <w:p w14:paraId="74ABC0B0" w14:textId="77777777" w:rsidR="008346D4" w:rsidRDefault="008346D4" w:rsidP="008346D4">
      <w:pPr>
        <w:pStyle w:val="ListParagraph"/>
        <w:spacing w:line="360" w:lineRule="auto"/>
        <w:ind w:left="1080"/>
        <w:jc w:val="both"/>
        <w:rPr>
          <w:noProof/>
        </w:rPr>
      </w:pPr>
    </w:p>
    <w:p w14:paraId="7C0C2754" w14:textId="77777777" w:rsidR="008346D4" w:rsidRDefault="008346D4" w:rsidP="008346D4">
      <w:pPr>
        <w:pStyle w:val="ListParagraph"/>
        <w:spacing w:line="360" w:lineRule="auto"/>
        <w:ind w:left="1080"/>
        <w:jc w:val="both"/>
        <w:rPr>
          <w:noProof/>
        </w:rPr>
      </w:pPr>
    </w:p>
    <w:p w14:paraId="794DCA68" w14:textId="77777777" w:rsidR="008346D4" w:rsidRDefault="008346D4" w:rsidP="008346D4">
      <w:pPr>
        <w:pStyle w:val="ListParagraph"/>
        <w:spacing w:line="360" w:lineRule="auto"/>
        <w:ind w:left="1080"/>
        <w:jc w:val="both"/>
        <w:rPr>
          <w:noProof/>
        </w:rPr>
      </w:pPr>
    </w:p>
    <w:p w14:paraId="385AF297" w14:textId="77777777" w:rsidR="008346D4" w:rsidRDefault="008346D4" w:rsidP="008346D4">
      <w:pPr>
        <w:pStyle w:val="ListParagraph"/>
        <w:spacing w:line="360" w:lineRule="auto"/>
        <w:ind w:left="1080"/>
        <w:jc w:val="both"/>
        <w:rPr>
          <w:noProof/>
        </w:rPr>
      </w:pPr>
    </w:p>
    <w:p w14:paraId="1419599C" w14:textId="77777777" w:rsidR="008346D4" w:rsidRDefault="008346D4" w:rsidP="008346D4">
      <w:pPr>
        <w:pStyle w:val="ListParagraph"/>
        <w:spacing w:line="360" w:lineRule="auto"/>
        <w:ind w:left="1080"/>
        <w:jc w:val="both"/>
        <w:rPr>
          <w:noProof/>
        </w:rPr>
      </w:pPr>
    </w:p>
    <w:p w14:paraId="2B8F657A" w14:textId="77777777" w:rsidR="008346D4" w:rsidRDefault="00AF4C53" w:rsidP="007A3D74">
      <w:pPr>
        <w:pStyle w:val="ListParagraph"/>
        <w:numPr>
          <w:ilvl w:val="0"/>
          <w:numId w:val="23"/>
        </w:numPr>
        <w:spacing w:line="360" w:lineRule="auto"/>
        <w:jc w:val="both"/>
        <w:rPr>
          <w:rFonts w:asciiTheme="majorBidi" w:hAnsiTheme="majorBidi" w:cstheme="majorBidi"/>
          <w:sz w:val="24"/>
          <w:szCs w:val="24"/>
        </w:rPr>
      </w:pPr>
      <w:r>
        <w:rPr>
          <w:rFonts w:asciiTheme="majorBidi" w:hAnsiTheme="majorBidi" w:cstheme="majorBidi"/>
          <w:sz w:val="24"/>
          <w:szCs w:val="24"/>
        </w:rPr>
        <w:t>Make a copy of the geometry of the lateral meniscus</w:t>
      </w:r>
    </w:p>
    <w:p w14:paraId="3734CED0" w14:textId="7CEF1CEA" w:rsidR="00AF4C53" w:rsidRDefault="00AF4C53" w:rsidP="007A3D74">
      <w:pPr>
        <w:pStyle w:val="ListParagraph"/>
        <w:numPr>
          <w:ilvl w:val="0"/>
          <w:numId w:val="23"/>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Define planes around the long axis of the cylinder that </w:t>
      </w:r>
      <w:r w:rsidR="00044487">
        <w:rPr>
          <w:rFonts w:asciiTheme="majorBidi" w:hAnsiTheme="majorBidi" w:cstheme="majorBidi"/>
          <w:noProof/>
          <w:sz w:val="24"/>
          <w:szCs w:val="24"/>
        </w:rPr>
        <w:t>is</w:t>
      </w:r>
      <w:r>
        <w:rPr>
          <w:rFonts w:asciiTheme="majorBidi" w:hAnsiTheme="majorBidi" w:cstheme="majorBidi"/>
          <w:sz w:val="24"/>
          <w:szCs w:val="24"/>
        </w:rPr>
        <w:t xml:space="preserve"> 10° apart from each other (you may change the 10° </w:t>
      </w:r>
      <w:r w:rsidR="00382FA1">
        <w:rPr>
          <w:rFonts w:asciiTheme="majorBidi" w:hAnsiTheme="majorBidi" w:cstheme="majorBidi"/>
          <w:sz w:val="24"/>
          <w:szCs w:val="24"/>
        </w:rPr>
        <w:t>parameter</w:t>
      </w:r>
      <w:r w:rsidR="006E0E8B">
        <w:rPr>
          <w:rFonts w:asciiTheme="majorBidi" w:hAnsiTheme="majorBidi" w:cstheme="majorBidi"/>
          <w:sz w:val="24"/>
          <w:szCs w:val="24"/>
        </w:rPr>
        <w:t xml:space="preserve"> </w:t>
      </w:r>
      <w:r w:rsidR="00E34D4C">
        <w:rPr>
          <w:rFonts w:asciiTheme="majorBidi" w:hAnsiTheme="majorBidi" w:cstheme="majorBidi"/>
          <w:sz w:val="24"/>
          <w:szCs w:val="24"/>
        </w:rPr>
        <w:t xml:space="preserve">to have bigger/smaller </w:t>
      </w:r>
      <w:r w:rsidR="00382FA1">
        <w:rPr>
          <w:rFonts w:asciiTheme="majorBidi" w:hAnsiTheme="majorBidi" w:cstheme="majorBidi"/>
          <w:sz w:val="24"/>
          <w:szCs w:val="24"/>
        </w:rPr>
        <w:t>elements</w:t>
      </w:r>
      <w:r>
        <w:rPr>
          <w:rFonts w:asciiTheme="majorBidi" w:hAnsiTheme="majorBidi" w:cstheme="majorBidi"/>
          <w:sz w:val="24"/>
          <w:szCs w:val="24"/>
        </w:rPr>
        <w:t>)</w:t>
      </w:r>
      <w:r w:rsidR="00415B6F">
        <w:rPr>
          <w:rFonts w:asciiTheme="majorBidi" w:hAnsiTheme="majorBidi" w:cstheme="majorBidi"/>
          <w:sz w:val="24"/>
          <w:szCs w:val="24"/>
        </w:rPr>
        <w:t xml:space="preserve">. </w:t>
      </w:r>
      <w:r w:rsidR="00CB59BD">
        <w:rPr>
          <w:rFonts w:asciiTheme="majorBidi" w:hAnsiTheme="majorBidi" w:cstheme="majorBidi"/>
          <w:sz w:val="24"/>
          <w:szCs w:val="24"/>
        </w:rPr>
        <w:t xml:space="preserve">An angle of 10° provides wedges that are adequate to represent the deformable meniscal geometry, but still allow relatively short simulation times. </w:t>
      </w:r>
      <w:r w:rsidR="00415B6F">
        <w:rPr>
          <w:rFonts w:asciiTheme="majorBidi" w:hAnsiTheme="majorBidi" w:cstheme="majorBidi"/>
          <w:sz w:val="24"/>
          <w:szCs w:val="24"/>
        </w:rPr>
        <w:t>The intersection between these planes and the geometry of the lateral meniscus will define the geometry for each element.</w:t>
      </w:r>
      <w:r>
        <w:rPr>
          <w:rFonts w:asciiTheme="majorBidi" w:hAnsiTheme="majorBidi" w:cstheme="majorBidi"/>
          <w:sz w:val="24"/>
          <w:szCs w:val="24"/>
        </w:rPr>
        <w:t xml:space="preserve"> </w:t>
      </w:r>
      <w:r w:rsidR="00415B6F">
        <w:rPr>
          <w:rFonts w:asciiTheme="majorBidi" w:hAnsiTheme="majorBidi" w:cstheme="majorBidi"/>
          <w:sz w:val="24"/>
          <w:szCs w:val="24"/>
        </w:rPr>
        <w:t xml:space="preserve">Usually, we divide the lateral meniscus </w:t>
      </w:r>
      <w:r w:rsidR="00415B6F" w:rsidRPr="003D694F">
        <w:rPr>
          <w:rFonts w:asciiTheme="majorBidi" w:hAnsiTheme="majorBidi" w:cstheme="majorBidi"/>
          <w:noProof/>
          <w:sz w:val="24"/>
          <w:szCs w:val="24"/>
        </w:rPr>
        <w:t>into</w:t>
      </w:r>
      <w:r w:rsidR="00415B6F">
        <w:rPr>
          <w:rFonts w:asciiTheme="majorBidi" w:hAnsiTheme="majorBidi" w:cstheme="majorBidi"/>
          <w:sz w:val="24"/>
          <w:szCs w:val="24"/>
        </w:rPr>
        <w:t xml:space="preserve"> 31 </w:t>
      </w:r>
      <w:r w:rsidR="000C3854">
        <w:rPr>
          <w:rFonts w:asciiTheme="majorBidi" w:hAnsiTheme="majorBidi" w:cstheme="majorBidi"/>
          <w:sz w:val="24"/>
          <w:szCs w:val="24"/>
        </w:rPr>
        <w:t>elements</w:t>
      </w:r>
      <w:r w:rsidR="008403C8">
        <w:rPr>
          <w:rFonts w:asciiTheme="majorBidi" w:hAnsiTheme="majorBidi" w:cstheme="majorBidi"/>
          <w:sz w:val="24"/>
          <w:szCs w:val="24"/>
        </w:rPr>
        <w:t xml:space="preserve"> (</w:t>
      </w:r>
      <w:r w:rsidR="006C5B62">
        <w:rPr>
          <w:rFonts w:asciiTheme="majorBidi" w:hAnsiTheme="majorBidi" w:cstheme="majorBidi"/>
          <w:sz w:val="24"/>
          <w:szCs w:val="24"/>
        </w:rPr>
        <w:t>Fig.</w:t>
      </w:r>
      <w:r w:rsidR="008403C8">
        <w:rPr>
          <w:rFonts w:asciiTheme="majorBidi" w:hAnsiTheme="majorBidi" w:cstheme="majorBidi"/>
          <w:sz w:val="24"/>
          <w:szCs w:val="24"/>
        </w:rPr>
        <w:t xml:space="preserve"> 44)</w:t>
      </w:r>
      <w:r w:rsidR="00E34D4C">
        <w:rPr>
          <w:rFonts w:asciiTheme="majorBidi" w:hAnsiTheme="majorBidi" w:cstheme="majorBidi"/>
          <w:sz w:val="24"/>
          <w:szCs w:val="24"/>
        </w:rPr>
        <w:t>.</w:t>
      </w:r>
    </w:p>
    <w:p w14:paraId="1B1B5643" w14:textId="77777777" w:rsidR="008403C8" w:rsidRDefault="008346D4" w:rsidP="008403C8">
      <w:pPr>
        <w:pStyle w:val="ListParagraph"/>
        <w:keepNext/>
        <w:spacing w:line="360" w:lineRule="auto"/>
        <w:ind w:left="1080"/>
        <w:jc w:val="center"/>
      </w:pPr>
      <w:r>
        <w:rPr>
          <w:noProof/>
        </w:rPr>
        <w:drawing>
          <wp:inline distT="0" distB="0" distL="0" distR="0" wp14:anchorId="6DE1A7BA" wp14:editId="32A2496E">
            <wp:extent cx="2762250" cy="2681389"/>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767186" cy="2686181"/>
                    </a:xfrm>
                    <a:prstGeom prst="rect">
                      <a:avLst/>
                    </a:prstGeom>
                  </pic:spPr>
                </pic:pic>
              </a:graphicData>
            </a:graphic>
          </wp:inline>
        </w:drawing>
      </w:r>
    </w:p>
    <w:p w14:paraId="7FEEE510" w14:textId="676994EE" w:rsidR="008346D4" w:rsidRPr="008403C8" w:rsidRDefault="006C5B62" w:rsidP="008403C8">
      <w:pPr>
        <w:keepNext/>
        <w:spacing w:line="276" w:lineRule="auto"/>
        <w:jc w:val="center"/>
        <w:rPr>
          <w:rFonts w:ascii="Times New Roman" w:hAnsi="Times New Roman" w:cs="Times New Roman"/>
        </w:rPr>
      </w:pPr>
      <w:r>
        <w:rPr>
          <w:rFonts w:ascii="Times New Roman" w:hAnsi="Times New Roman" w:cs="Times New Roman"/>
        </w:rPr>
        <w:t>Fig.</w:t>
      </w:r>
      <w:r w:rsidR="008403C8" w:rsidRPr="008403C8">
        <w:rPr>
          <w:rFonts w:ascii="Times New Roman" w:hAnsi="Times New Roman" w:cs="Times New Roman"/>
        </w:rPr>
        <w:t xml:space="preserve"> </w:t>
      </w:r>
      <w:r w:rsidR="008403C8" w:rsidRPr="008403C8">
        <w:rPr>
          <w:rFonts w:ascii="Times New Roman" w:hAnsi="Times New Roman" w:cs="Times New Roman"/>
        </w:rPr>
        <w:fldChar w:fldCharType="begin"/>
      </w:r>
      <w:r w:rsidR="008403C8" w:rsidRPr="008403C8">
        <w:rPr>
          <w:rFonts w:ascii="Times New Roman" w:hAnsi="Times New Roman" w:cs="Times New Roman"/>
        </w:rPr>
        <w:instrText xml:space="preserve"> SEQ Figure \* ARABIC </w:instrText>
      </w:r>
      <w:r w:rsidR="008403C8" w:rsidRPr="008403C8">
        <w:rPr>
          <w:rFonts w:ascii="Times New Roman" w:hAnsi="Times New Roman" w:cs="Times New Roman"/>
        </w:rPr>
        <w:fldChar w:fldCharType="separate"/>
      </w:r>
      <w:r w:rsidR="002C0F3D">
        <w:rPr>
          <w:rFonts w:ascii="Times New Roman" w:hAnsi="Times New Roman" w:cs="Times New Roman"/>
          <w:noProof/>
        </w:rPr>
        <w:t>44</w:t>
      </w:r>
      <w:r w:rsidR="008403C8" w:rsidRPr="008403C8">
        <w:rPr>
          <w:rFonts w:ascii="Times New Roman" w:hAnsi="Times New Roman" w:cs="Times New Roman"/>
        </w:rPr>
        <w:fldChar w:fldCharType="end"/>
      </w:r>
      <w:r w:rsidR="008403C8" w:rsidRPr="008403C8">
        <w:rPr>
          <w:rFonts w:ascii="Times New Roman" w:hAnsi="Times New Roman" w:cs="Times New Roman"/>
        </w:rPr>
        <w:t xml:space="preserve">: </w:t>
      </w:r>
      <w:r w:rsidR="00CB59BD">
        <w:rPr>
          <w:rFonts w:ascii="Times New Roman" w:hAnsi="Times New Roman" w:cs="Times New Roman"/>
        </w:rPr>
        <w:t>P</w:t>
      </w:r>
      <w:r w:rsidR="00CB59BD" w:rsidRPr="008403C8">
        <w:rPr>
          <w:rFonts w:ascii="Times New Roman" w:hAnsi="Times New Roman" w:cs="Times New Roman"/>
        </w:rPr>
        <w:t xml:space="preserve">lanes </w:t>
      </w:r>
      <w:r w:rsidR="00CB59BD">
        <w:rPr>
          <w:rFonts w:ascii="Times New Roman" w:hAnsi="Times New Roman" w:cs="Times New Roman"/>
        </w:rPr>
        <w:t>rotated about</w:t>
      </w:r>
      <w:r w:rsidR="00CB59BD" w:rsidRPr="008403C8">
        <w:rPr>
          <w:rFonts w:ascii="Times New Roman" w:hAnsi="Times New Roman" w:cs="Times New Roman"/>
        </w:rPr>
        <w:t xml:space="preserve"> the long axis of the cylinder </w:t>
      </w:r>
      <w:r w:rsidR="00CB59BD">
        <w:rPr>
          <w:rFonts w:ascii="Times New Roman" w:hAnsi="Times New Roman" w:cs="Times New Roman"/>
        </w:rPr>
        <w:t>in</w:t>
      </w:r>
      <w:r w:rsidR="00CB59BD" w:rsidRPr="008403C8">
        <w:rPr>
          <w:rFonts w:ascii="Times New Roman" w:hAnsi="Times New Roman" w:cs="Times New Roman"/>
        </w:rPr>
        <w:t xml:space="preserve"> 10</w:t>
      </w:r>
      <w:r w:rsidR="00CB59BD">
        <w:rPr>
          <w:rFonts w:ascii="Times New Roman" w:hAnsi="Times New Roman" w:cs="Times New Roman"/>
        </w:rPr>
        <w:t>° increments</w:t>
      </w:r>
    </w:p>
    <w:p w14:paraId="0AD69F69" w14:textId="77777777" w:rsidR="008346D4" w:rsidRDefault="008346D4" w:rsidP="008346D4">
      <w:pPr>
        <w:pStyle w:val="ListParagraph"/>
        <w:spacing w:line="360" w:lineRule="auto"/>
        <w:ind w:left="1080"/>
        <w:jc w:val="both"/>
        <w:rPr>
          <w:rFonts w:asciiTheme="majorBidi" w:hAnsiTheme="majorBidi" w:cstheme="majorBidi"/>
          <w:sz w:val="24"/>
          <w:szCs w:val="24"/>
        </w:rPr>
      </w:pPr>
    </w:p>
    <w:p w14:paraId="66AE37B7" w14:textId="6CE899CF" w:rsidR="00E34D4C" w:rsidRDefault="00E34D4C" w:rsidP="007A3D74">
      <w:pPr>
        <w:pStyle w:val="ListParagraph"/>
        <w:numPr>
          <w:ilvl w:val="0"/>
          <w:numId w:val="23"/>
        </w:numPr>
        <w:spacing w:line="360" w:lineRule="auto"/>
        <w:jc w:val="both"/>
        <w:rPr>
          <w:rFonts w:asciiTheme="majorBidi" w:hAnsiTheme="majorBidi" w:cstheme="majorBidi"/>
          <w:sz w:val="24"/>
          <w:szCs w:val="24"/>
        </w:rPr>
      </w:pPr>
      <w:r>
        <w:rPr>
          <w:rFonts w:asciiTheme="majorBidi" w:hAnsiTheme="majorBidi" w:cstheme="majorBidi"/>
          <w:sz w:val="24"/>
          <w:szCs w:val="24"/>
        </w:rPr>
        <w:t>Define a new part for each</w:t>
      </w:r>
      <w:r w:rsidR="00CB59BD">
        <w:rPr>
          <w:rFonts w:asciiTheme="majorBidi" w:hAnsiTheme="majorBidi" w:cstheme="majorBidi"/>
          <w:sz w:val="24"/>
          <w:szCs w:val="24"/>
        </w:rPr>
        <w:t xml:space="preserve"> meniscus</w:t>
      </w:r>
      <w:r>
        <w:rPr>
          <w:rFonts w:asciiTheme="majorBidi" w:hAnsiTheme="majorBidi" w:cstheme="majorBidi"/>
          <w:sz w:val="24"/>
          <w:szCs w:val="24"/>
        </w:rPr>
        <w:t xml:space="preserve"> </w:t>
      </w:r>
      <w:r w:rsidR="000C3854">
        <w:rPr>
          <w:rFonts w:asciiTheme="majorBidi" w:hAnsiTheme="majorBidi" w:cstheme="majorBidi"/>
          <w:sz w:val="24"/>
          <w:szCs w:val="24"/>
        </w:rPr>
        <w:t>element</w:t>
      </w:r>
      <w:r>
        <w:rPr>
          <w:rFonts w:asciiTheme="majorBidi" w:hAnsiTheme="majorBidi" w:cstheme="majorBidi"/>
          <w:sz w:val="24"/>
          <w:szCs w:val="24"/>
        </w:rPr>
        <w:t>.</w:t>
      </w:r>
    </w:p>
    <w:p w14:paraId="449C46A4" w14:textId="310B0633" w:rsidR="00415B6F" w:rsidRDefault="00CB59BD" w:rsidP="007A3D74">
      <w:pPr>
        <w:pStyle w:val="ListParagraph"/>
        <w:numPr>
          <w:ilvl w:val="0"/>
          <w:numId w:val="23"/>
        </w:numPr>
        <w:spacing w:line="360" w:lineRule="auto"/>
        <w:jc w:val="both"/>
        <w:rPr>
          <w:rFonts w:asciiTheme="majorBidi" w:hAnsiTheme="majorBidi" w:cstheme="majorBidi"/>
          <w:sz w:val="24"/>
          <w:szCs w:val="24"/>
        </w:rPr>
      </w:pPr>
      <w:r>
        <w:rPr>
          <w:rFonts w:asciiTheme="majorBidi" w:hAnsiTheme="majorBidi" w:cstheme="majorBidi"/>
          <w:sz w:val="24"/>
          <w:szCs w:val="24"/>
        </w:rPr>
        <w:lastRenderedPageBreak/>
        <w:t>Apply alternating colors to each meniscus element giving a checkerboard appearance to the deformable meniscus representation (</w:t>
      </w:r>
      <w:r w:rsidR="006C5B62">
        <w:rPr>
          <w:rFonts w:asciiTheme="majorBidi" w:hAnsiTheme="majorBidi" w:cstheme="majorBidi"/>
          <w:sz w:val="24"/>
          <w:szCs w:val="24"/>
        </w:rPr>
        <w:t>Fig.</w:t>
      </w:r>
      <w:r>
        <w:rPr>
          <w:rFonts w:asciiTheme="majorBidi" w:hAnsiTheme="majorBidi" w:cstheme="majorBidi"/>
          <w:sz w:val="24"/>
          <w:szCs w:val="24"/>
        </w:rPr>
        <w:t xml:space="preserve"> 45). This differentiates the deformable meniscus representation from the rigid body formulation.</w:t>
      </w:r>
    </w:p>
    <w:p w14:paraId="3A8D6E57" w14:textId="77777777" w:rsidR="008403C8" w:rsidRDefault="00415B6F" w:rsidP="008403C8">
      <w:pPr>
        <w:pStyle w:val="ListParagraph"/>
        <w:keepNext/>
        <w:spacing w:line="360" w:lineRule="auto"/>
        <w:ind w:left="1080"/>
        <w:jc w:val="center"/>
      </w:pPr>
      <w:r>
        <w:rPr>
          <w:noProof/>
        </w:rPr>
        <w:drawing>
          <wp:inline distT="0" distB="0" distL="0" distR="0" wp14:anchorId="7D2532AF" wp14:editId="16E7DBED">
            <wp:extent cx="2140833" cy="269557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145136" cy="2700994"/>
                    </a:xfrm>
                    <a:prstGeom prst="rect">
                      <a:avLst/>
                    </a:prstGeom>
                  </pic:spPr>
                </pic:pic>
              </a:graphicData>
            </a:graphic>
          </wp:inline>
        </w:drawing>
      </w:r>
    </w:p>
    <w:p w14:paraId="3A4ECF48" w14:textId="03F26719" w:rsidR="00415B6F" w:rsidRPr="008403C8" w:rsidRDefault="006C5B62" w:rsidP="008403C8">
      <w:pPr>
        <w:keepNext/>
        <w:spacing w:line="276" w:lineRule="auto"/>
        <w:jc w:val="center"/>
        <w:rPr>
          <w:rFonts w:ascii="Times New Roman" w:hAnsi="Times New Roman" w:cs="Times New Roman"/>
        </w:rPr>
      </w:pPr>
      <w:r>
        <w:rPr>
          <w:rFonts w:ascii="Times New Roman" w:hAnsi="Times New Roman" w:cs="Times New Roman"/>
        </w:rPr>
        <w:t>Fig.</w:t>
      </w:r>
      <w:r w:rsidR="008403C8" w:rsidRPr="008403C8">
        <w:rPr>
          <w:rFonts w:ascii="Times New Roman" w:hAnsi="Times New Roman" w:cs="Times New Roman"/>
        </w:rPr>
        <w:t xml:space="preserve"> </w:t>
      </w:r>
      <w:r w:rsidR="008403C8" w:rsidRPr="008403C8">
        <w:rPr>
          <w:rFonts w:ascii="Times New Roman" w:hAnsi="Times New Roman" w:cs="Times New Roman"/>
        </w:rPr>
        <w:fldChar w:fldCharType="begin"/>
      </w:r>
      <w:r w:rsidR="008403C8" w:rsidRPr="008403C8">
        <w:rPr>
          <w:rFonts w:ascii="Times New Roman" w:hAnsi="Times New Roman" w:cs="Times New Roman"/>
        </w:rPr>
        <w:instrText xml:space="preserve"> SEQ Figure \* ARABIC </w:instrText>
      </w:r>
      <w:r w:rsidR="008403C8" w:rsidRPr="008403C8">
        <w:rPr>
          <w:rFonts w:ascii="Times New Roman" w:hAnsi="Times New Roman" w:cs="Times New Roman"/>
        </w:rPr>
        <w:fldChar w:fldCharType="separate"/>
      </w:r>
      <w:r w:rsidR="002C0F3D">
        <w:rPr>
          <w:rFonts w:ascii="Times New Roman" w:hAnsi="Times New Roman" w:cs="Times New Roman"/>
          <w:noProof/>
        </w:rPr>
        <w:t>45</w:t>
      </w:r>
      <w:r w:rsidR="008403C8" w:rsidRPr="008403C8">
        <w:rPr>
          <w:rFonts w:ascii="Times New Roman" w:hAnsi="Times New Roman" w:cs="Times New Roman"/>
        </w:rPr>
        <w:fldChar w:fldCharType="end"/>
      </w:r>
      <w:r w:rsidR="008403C8" w:rsidRPr="008403C8">
        <w:rPr>
          <w:rFonts w:ascii="Times New Roman" w:hAnsi="Times New Roman" w:cs="Times New Roman"/>
        </w:rPr>
        <w:t>: Assigning to alternating colors to all meniscus elements</w:t>
      </w:r>
    </w:p>
    <w:p w14:paraId="7C72BE7E" w14:textId="25C68610" w:rsidR="00415B6F" w:rsidRDefault="00415B6F" w:rsidP="007A3D74">
      <w:pPr>
        <w:pStyle w:val="ListParagraph"/>
        <w:numPr>
          <w:ilvl w:val="0"/>
          <w:numId w:val="23"/>
        </w:numPr>
        <w:spacing w:line="360" w:lineRule="auto"/>
        <w:jc w:val="both"/>
        <w:rPr>
          <w:rFonts w:asciiTheme="majorBidi" w:hAnsiTheme="majorBidi" w:cstheme="majorBidi"/>
          <w:sz w:val="24"/>
          <w:szCs w:val="24"/>
        </w:rPr>
      </w:pPr>
      <w:r>
        <w:rPr>
          <w:rFonts w:asciiTheme="majorBidi" w:hAnsiTheme="majorBidi" w:cstheme="majorBidi"/>
          <w:sz w:val="24"/>
          <w:szCs w:val="24"/>
        </w:rPr>
        <w:t>Delete the original lateral meniscus part</w:t>
      </w:r>
      <w:r w:rsidR="00CB59BD">
        <w:rPr>
          <w:rFonts w:asciiTheme="majorBidi" w:hAnsiTheme="majorBidi" w:cstheme="majorBidi"/>
          <w:sz w:val="24"/>
          <w:szCs w:val="24"/>
        </w:rPr>
        <w:t xml:space="preserve"> (i.e., the rigid body)</w:t>
      </w:r>
    </w:p>
    <w:p w14:paraId="5C095BEA" w14:textId="0855BF3F" w:rsidR="00FC4625" w:rsidRDefault="00CB59BD" w:rsidP="006E0E8B">
      <w:pPr>
        <w:pStyle w:val="ListParagraph"/>
        <w:numPr>
          <w:ilvl w:val="0"/>
          <w:numId w:val="23"/>
        </w:numPr>
        <w:spacing w:line="360" w:lineRule="auto"/>
        <w:jc w:val="both"/>
        <w:rPr>
          <w:rFonts w:asciiTheme="majorBidi" w:hAnsiTheme="majorBidi" w:cstheme="majorBidi"/>
          <w:sz w:val="24"/>
          <w:szCs w:val="24"/>
        </w:rPr>
      </w:pPr>
      <w:r w:rsidRPr="00CB59BD">
        <w:rPr>
          <w:rFonts w:asciiTheme="majorBidi" w:hAnsiTheme="majorBidi" w:cstheme="majorBidi"/>
          <w:sz w:val="24"/>
          <w:szCs w:val="24"/>
        </w:rPr>
        <w:t xml:space="preserve"> </w:t>
      </w:r>
      <w:r>
        <w:rPr>
          <w:rFonts w:asciiTheme="majorBidi" w:hAnsiTheme="majorBidi" w:cstheme="majorBidi"/>
          <w:sz w:val="24"/>
          <w:szCs w:val="24"/>
        </w:rPr>
        <w:t>Redefine the ligaments that were previously</w:t>
      </w:r>
      <w:r w:rsidRPr="008E52CD">
        <w:rPr>
          <w:rFonts w:asciiTheme="majorBidi" w:hAnsiTheme="majorBidi" w:cstheme="majorBidi"/>
          <w:sz w:val="24"/>
          <w:szCs w:val="24"/>
        </w:rPr>
        <w:t xml:space="preserve"> attach</w:t>
      </w:r>
      <w:r>
        <w:rPr>
          <w:rFonts w:asciiTheme="majorBidi" w:hAnsiTheme="majorBidi" w:cstheme="majorBidi"/>
          <w:sz w:val="24"/>
          <w:szCs w:val="24"/>
        </w:rPr>
        <w:t>ed</w:t>
      </w:r>
      <w:r w:rsidRPr="008E52CD">
        <w:rPr>
          <w:rFonts w:asciiTheme="majorBidi" w:hAnsiTheme="majorBidi" w:cstheme="majorBidi"/>
          <w:sz w:val="24"/>
          <w:szCs w:val="24"/>
        </w:rPr>
        <w:t xml:space="preserve"> to the </w:t>
      </w:r>
      <w:r>
        <w:rPr>
          <w:rFonts w:asciiTheme="majorBidi" w:hAnsiTheme="majorBidi" w:cstheme="majorBidi"/>
          <w:sz w:val="24"/>
          <w:szCs w:val="24"/>
        </w:rPr>
        <w:t xml:space="preserve">rigid body representation of the </w:t>
      </w:r>
      <w:r w:rsidRPr="008E52CD">
        <w:rPr>
          <w:rFonts w:asciiTheme="majorBidi" w:hAnsiTheme="majorBidi" w:cstheme="majorBidi"/>
          <w:sz w:val="24"/>
          <w:szCs w:val="24"/>
        </w:rPr>
        <w:t>meniscus</w:t>
      </w:r>
      <w:r>
        <w:rPr>
          <w:rFonts w:asciiTheme="majorBidi" w:hAnsiTheme="majorBidi" w:cstheme="majorBidi"/>
          <w:sz w:val="24"/>
          <w:szCs w:val="24"/>
        </w:rPr>
        <w:t>, which was just deleted in step f above (</w:t>
      </w:r>
      <w:proofErr w:type="spellStart"/>
      <w:r w:rsidRPr="0051661B">
        <w:rPr>
          <w:rFonts w:asciiTheme="majorBidi" w:hAnsiTheme="majorBidi" w:cstheme="majorBidi"/>
          <w:sz w:val="24"/>
          <w:szCs w:val="36"/>
        </w:rPr>
        <w:t>LM_PostHorn</w:t>
      </w:r>
      <w:proofErr w:type="spellEnd"/>
      <w:r>
        <w:rPr>
          <w:rFonts w:asciiTheme="majorBidi" w:hAnsiTheme="majorBidi" w:cstheme="majorBidi"/>
          <w:sz w:val="24"/>
          <w:szCs w:val="36"/>
        </w:rPr>
        <w:t xml:space="preserve">, </w:t>
      </w:r>
      <w:proofErr w:type="spellStart"/>
      <w:r w:rsidRPr="0051661B">
        <w:rPr>
          <w:rFonts w:asciiTheme="majorBidi" w:hAnsiTheme="majorBidi" w:cstheme="majorBidi"/>
          <w:sz w:val="24"/>
          <w:szCs w:val="36"/>
        </w:rPr>
        <w:t>LM_AntHorn</w:t>
      </w:r>
      <w:proofErr w:type="spellEnd"/>
      <w:r w:rsidRPr="008E52CD">
        <w:rPr>
          <w:rFonts w:asciiTheme="majorBidi" w:hAnsiTheme="majorBidi" w:cstheme="majorBidi"/>
          <w:sz w:val="24"/>
          <w:szCs w:val="24"/>
        </w:rPr>
        <w:t>,</w:t>
      </w:r>
      <w:r>
        <w:rPr>
          <w:rFonts w:asciiTheme="majorBidi" w:hAnsiTheme="majorBidi" w:cstheme="majorBidi"/>
          <w:sz w:val="24"/>
          <w:szCs w:val="24"/>
        </w:rPr>
        <w:t xml:space="preserve"> </w:t>
      </w:r>
      <w:proofErr w:type="spellStart"/>
      <w:proofErr w:type="gramStart"/>
      <w:r w:rsidRPr="0051661B">
        <w:rPr>
          <w:rFonts w:asciiTheme="majorBidi" w:hAnsiTheme="majorBidi" w:cstheme="majorBidi"/>
          <w:sz w:val="24"/>
          <w:szCs w:val="36"/>
        </w:rPr>
        <w:t>L</w:t>
      </w:r>
      <w:r>
        <w:rPr>
          <w:rFonts w:asciiTheme="majorBidi" w:hAnsiTheme="majorBidi" w:cstheme="majorBidi"/>
          <w:sz w:val="24"/>
          <w:szCs w:val="36"/>
        </w:rPr>
        <w:t>M</w:t>
      </w:r>
      <w:proofErr w:type="gramEnd"/>
      <w:r>
        <w:rPr>
          <w:rFonts w:asciiTheme="majorBidi" w:hAnsiTheme="majorBidi" w:cstheme="majorBidi"/>
          <w:sz w:val="24"/>
          <w:szCs w:val="36"/>
        </w:rPr>
        <w:t>_LatCoronary</w:t>
      </w:r>
      <w:proofErr w:type="spellEnd"/>
      <w:r>
        <w:rPr>
          <w:rFonts w:asciiTheme="majorBidi" w:hAnsiTheme="majorBidi" w:cstheme="majorBidi"/>
          <w:sz w:val="24"/>
          <w:szCs w:val="36"/>
        </w:rPr>
        <w:t xml:space="preserve"> for the lateral meniscus)</w:t>
      </w:r>
      <w:r>
        <w:rPr>
          <w:rFonts w:asciiTheme="majorBidi" w:hAnsiTheme="majorBidi" w:cstheme="majorBidi"/>
          <w:sz w:val="24"/>
          <w:szCs w:val="24"/>
        </w:rPr>
        <w:t>.</w:t>
      </w:r>
      <w:r w:rsidR="0046065F">
        <w:rPr>
          <w:rFonts w:asciiTheme="majorBidi" w:hAnsiTheme="majorBidi" w:cstheme="majorBidi"/>
          <w:sz w:val="24"/>
          <w:szCs w:val="24"/>
        </w:rPr>
        <w:t xml:space="preserve"> </w:t>
      </w:r>
      <w:r>
        <w:rPr>
          <w:rFonts w:asciiTheme="majorBidi" w:hAnsiTheme="majorBidi" w:cstheme="majorBidi"/>
          <w:sz w:val="24"/>
          <w:szCs w:val="24"/>
        </w:rPr>
        <w:t xml:space="preserve">Specifically, </w:t>
      </w:r>
      <w:r w:rsidRPr="006E0E8B">
        <w:rPr>
          <w:rFonts w:asciiTheme="majorBidi" w:hAnsiTheme="majorBidi" w:cstheme="majorBidi"/>
          <w:sz w:val="24"/>
          <w:szCs w:val="24"/>
        </w:rPr>
        <w:t xml:space="preserve">change the ‘Action Body’ in the force </w:t>
      </w:r>
      <w:r>
        <w:rPr>
          <w:rFonts w:asciiTheme="majorBidi" w:hAnsiTheme="majorBidi" w:cstheme="majorBidi"/>
          <w:sz w:val="24"/>
          <w:szCs w:val="24"/>
        </w:rPr>
        <w:t>function</w:t>
      </w:r>
      <w:r w:rsidRPr="006E0E8B">
        <w:rPr>
          <w:rFonts w:asciiTheme="majorBidi" w:hAnsiTheme="majorBidi" w:cstheme="majorBidi"/>
          <w:sz w:val="24"/>
          <w:szCs w:val="24"/>
        </w:rPr>
        <w:t xml:space="preserve"> </w:t>
      </w:r>
      <w:r>
        <w:rPr>
          <w:rFonts w:asciiTheme="majorBidi" w:hAnsiTheme="majorBidi" w:cstheme="majorBidi"/>
          <w:sz w:val="24"/>
          <w:szCs w:val="24"/>
        </w:rPr>
        <w:t>of these ligaments from</w:t>
      </w:r>
      <w:r w:rsidRPr="006E0E8B">
        <w:rPr>
          <w:rFonts w:asciiTheme="majorBidi" w:hAnsiTheme="majorBidi" w:cstheme="majorBidi"/>
          <w:sz w:val="24"/>
          <w:szCs w:val="24"/>
        </w:rPr>
        <w:t xml:space="preserve"> </w:t>
      </w:r>
      <w:proofErr w:type="spellStart"/>
      <w:r w:rsidRPr="006E0E8B">
        <w:rPr>
          <w:rFonts w:asciiTheme="majorBidi" w:hAnsiTheme="majorBidi" w:cstheme="majorBidi"/>
          <w:sz w:val="24"/>
          <w:szCs w:val="24"/>
        </w:rPr>
        <w:t>MeniscLat</w:t>
      </w:r>
      <w:proofErr w:type="spellEnd"/>
      <w:r>
        <w:rPr>
          <w:rFonts w:asciiTheme="majorBidi" w:hAnsiTheme="majorBidi" w:cstheme="majorBidi"/>
          <w:sz w:val="24"/>
          <w:szCs w:val="24"/>
        </w:rPr>
        <w:t xml:space="preserve"> (the deleted part)</w:t>
      </w:r>
      <w:r w:rsidRPr="006E0E8B">
        <w:rPr>
          <w:rFonts w:asciiTheme="majorBidi" w:hAnsiTheme="majorBidi" w:cstheme="majorBidi"/>
          <w:sz w:val="24"/>
          <w:szCs w:val="24"/>
        </w:rPr>
        <w:t xml:space="preserve"> to the </w:t>
      </w:r>
      <w:r>
        <w:rPr>
          <w:rFonts w:asciiTheme="majorBidi" w:hAnsiTheme="majorBidi" w:cstheme="majorBidi"/>
          <w:sz w:val="24"/>
          <w:szCs w:val="24"/>
        </w:rPr>
        <w:t xml:space="preserve">new discretized meniscal element that is in the same location of the meniscal attachment </w:t>
      </w:r>
      <w:r w:rsidR="008403C8">
        <w:rPr>
          <w:rFonts w:asciiTheme="majorBidi" w:hAnsiTheme="majorBidi" w:cstheme="majorBidi"/>
          <w:sz w:val="24"/>
          <w:szCs w:val="24"/>
        </w:rPr>
        <w:t>(</w:t>
      </w:r>
      <w:r w:rsidR="006C5B62">
        <w:rPr>
          <w:rFonts w:asciiTheme="majorBidi" w:hAnsiTheme="majorBidi" w:cstheme="majorBidi"/>
          <w:sz w:val="24"/>
          <w:szCs w:val="24"/>
        </w:rPr>
        <w:t>Fig.</w:t>
      </w:r>
      <w:r w:rsidR="008403C8">
        <w:rPr>
          <w:rFonts w:asciiTheme="majorBidi" w:hAnsiTheme="majorBidi" w:cstheme="majorBidi"/>
          <w:sz w:val="24"/>
          <w:szCs w:val="24"/>
        </w:rPr>
        <w:t xml:space="preserve"> 46)</w:t>
      </w:r>
      <w:r w:rsidR="006C5B62">
        <w:rPr>
          <w:rFonts w:asciiTheme="majorBidi" w:hAnsiTheme="majorBidi" w:cstheme="majorBidi"/>
          <w:sz w:val="24"/>
          <w:szCs w:val="24"/>
        </w:rPr>
        <w:t>.</w:t>
      </w:r>
    </w:p>
    <w:p w14:paraId="3D21DB3D" w14:textId="77777777" w:rsidR="006C5B62" w:rsidRPr="006C5B62" w:rsidRDefault="006C5B62" w:rsidP="006C5B62">
      <w:pPr>
        <w:spacing w:line="360" w:lineRule="auto"/>
        <w:jc w:val="both"/>
        <w:rPr>
          <w:rFonts w:asciiTheme="majorBidi" w:hAnsiTheme="majorBidi" w:cstheme="majorBidi"/>
          <w:sz w:val="24"/>
          <w:szCs w:val="24"/>
        </w:rPr>
      </w:pPr>
    </w:p>
    <w:p w14:paraId="05F22078" w14:textId="313ACE10" w:rsidR="006C5B62" w:rsidRPr="006E0E8B" w:rsidRDefault="006C5B62" w:rsidP="006C5B62">
      <w:pPr>
        <w:pStyle w:val="ListParagraph"/>
        <w:spacing w:line="360" w:lineRule="auto"/>
        <w:ind w:left="1080"/>
        <w:jc w:val="both"/>
        <w:rPr>
          <w:rFonts w:asciiTheme="majorBidi" w:hAnsiTheme="majorBidi" w:cstheme="majorBidi"/>
          <w:sz w:val="24"/>
          <w:szCs w:val="24"/>
        </w:rPr>
      </w:pPr>
    </w:p>
    <w:p w14:paraId="6E181425" w14:textId="2CF8F41A" w:rsidR="0051661B" w:rsidRPr="008403C8" w:rsidRDefault="0051661B" w:rsidP="008403C8">
      <w:pPr>
        <w:spacing w:line="276" w:lineRule="auto"/>
        <w:ind w:left="720"/>
        <w:jc w:val="both"/>
        <w:rPr>
          <w:rFonts w:asciiTheme="majorBidi" w:hAnsiTheme="majorBidi" w:cstheme="majorBidi"/>
          <w:sz w:val="24"/>
          <w:szCs w:val="36"/>
        </w:rPr>
      </w:pPr>
    </w:p>
    <w:p w14:paraId="57567BE1" w14:textId="53AC9FCA" w:rsidR="0051661B" w:rsidRDefault="0051661B" w:rsidP="00FC4625">
      <w:pPr>
        <w:pStyle w:val="ListParagraph"/>
        <w:spacing w:line="360" w:lineRule="auto"/>
        <w:jc w:val="both"/>
        <w:rPr>
          <w:rFonts w:asciiTheme="majorBidi" w:hAnsiTheme="majorBidi" w:cstheme="majorBidi"/>
          <w:sz w:val="24"/>
          <w:szCs w:val="24"/>
        </w:rPr>
      </w:pPr>
    </w:p>
    <w:p w14:paraId="2BDB4C45" w14:textId="207ADA0F" w:rsidR="00FC4625" w:rsidRDefault="006C5B62" w:rsidP="00FC4625">
      <w:pPr>
        <w:pStyle w:val="ListParagraph"/>
        <w:spacing w:line="360" w:lineRule="auto"/>
        <w:jc w:val="both"/>
        <w:rPr>
          <w:rFonts w:asciiTheme="majorBidi" w:hAnsiTheme="majorBidi" w:cstheme="majorBidi"/>
          <w:sz w:val="24"/>
          <w:szCs w:val="24"/>
        </w:rPr>
      </w:pPr>
      <w:r>
        <w:rPr>
          <w:noProof/>
        </w:rPr>
        <w:lastRenderedPageBreak/>
        <w:drawing>
          <wp:anchor distT="0" distB="0" distL="114300" distR="114300" simplePos="0" relativeHeight="251759616" behindDoc="1" locked="0" layoutInCell="1" allowOverlap="1" wp14:anchorId="4DA8E186" wp14:editId="1574CE7A">
            <wp:simplePos x="0" y="0"/>
            <wp:positionH relativeFrom="column">
              <wp:posOffset>1867240</wp:posOffset>
            </wp:positionH>
            <wp:positionV relativeFrom="paragraph">
              <wp:posOffset>-901714</wp:posOffset>
            </wp:positionV>
            <wp:extent cx="3001645" cy="2400935"/>
            <wp:effectExtent l="0" t="0" r="8255" b="0"/>
            <wp:wrapTight wrapText="bothSides">
              <wp:wrapPolygon edited="0">
                <wp:start x="0" y="0"/>
                <wp:lineTo x="0" y="21423"/>
                <wp:lineTo x="21522" y="21423"/>
                <wp:lineTo x="21522"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3001645" cy="2400935"/>
                    </a:xfrm>
                    <a:prstGeom prst="rect">
                      <a:avLst/>
                    </a:prstGeom>
                  </pic:spPr>
                </pic:pic>
              </a:graphicData>
            </a:graphic>
            <wp14:sizeRelH relativeFrom="margin">
              <wp14:pctWidth>0</wp14:pctWidth>
            </wp14:sizeRelH>
            <wp14:sizeRelV relativeFrom="margin">
              <wp14:pctHeight>0</wp14:pctHeight>
            </wp14:sizeRelV>
          </wp:anchor>
        </w:drawing>
      </w:r>
    </w:p>
    <w:p w14:paraId="1709AB44" w14:textId="77777777" w:rsidR="00D57F11" w:rsidRDefault="00D57F11" w:rsidP="0051661B">
      <w:pPr>
        <w:spacing w:line="360" w:lineRule="auto"/>
        <w:jc w:val="both"/>
        <w:rPr>
          <w:rFonts w:asciiTheme="majorBidi" w:hAnsiTheme="majorBidi" w:cstheme="majorBidi"/>
          <w:sz w:val="24"/>
          <w:szCs w:val="24"/>
        </w:rPr>
      </w:pPr>
    </w:p>
    <w:p w14:paraId="68FC0C05" w14:textId="77777777" w:rsidR="00D57F11" w:rsidRDefault="00D57F11" w:rsidP="0051661B">
      <w:pPr>
        <w:spacing w:line="360" w:lineRule="auto"/>
        <w:jc w:val="both"/>
        <w:rPr>
          <w:rFonts w:asciiTheme="majorBidi" w:hAnsiTheme="majorBidi" w:cstheme="majorBidi"/>
          <w:sz w:val="24"/>
          <w:szCs w:val="24"/>
        </w:rPr>
      </w:pPr>
    </w:p>
    <w:p w14:paraId="2865FE20" w14:textId="77777777" w:rsidR="00BD5E14" w:rsidRDefault="00BD5E14" w:rsidP="0051661B">
      <w:pPr>
        <w:spacing w:line="360" w:lineRule="auto"/>
        <w:jc w:val="both"/>
        <w:rPr>
          <w:rFonts w:asciiTheme="majorBidi" w:hAnsiTheme="majorBidi" w:cstheme="majorBidi"/>
          <w:sz w:val="24"/>
          <w:szCs w:val="24"/>
        </w:rPr>
      </w:pPr>
    </w:p>
    <w:p w14:paraId="11AC336E" w14:textId="12B6E2C5" w:rsidR="00D57F11" w:rsidRDefault="00D57F11" w:rsidP="0051661B">
      <w:pPr>
        <w:spacing w:line="360" w:lineRule="auto"/>
        <w:jc w:val="both"/>
        <w:rPr>
          <w:rFonts w:asciiTheme="majorBidi" w:hAnsiTheme="majorBidi" w:cstheme="majorBidi"/>
          <w:sz w:val="24"/>
          <w:szCs w:val="24"/>
        </w:rPr>
      </w:pPr>
    </w:p>
    <w:p w14:paraId="4B6E3D41" w14:textId="32EEC511" w:rsidR="008403C8" w:rsidRDefault="008403C8" w:rsidP="0051661B">
      <w:pPr>
        <w:spacing w:line="360" w:lineRule="auto"/>
        <w:jc w:val="both"/>
        <w:rPr>
          <w:rFonts w:asciiTheme="majorBidi" w:hAnsiTheme="majorBidi" w:cstheme="majorBidi"/>
          <w:sz w:val="24"/>
          <w:szCs w:val="24"/>
        </w:rPr>
      </w:pPr>
    </w:p>
    <w:p w14:paraId="5B99E9FE" w14:textId="0D0AE7A8" w:rsidR="008403C8" w:rsidRDefault="006C5B62" w:rsidP="0051661B">
      <w:pPr>
        <w:spacing w:line="360" w:lineRule="auto"/>
        <w:jc w:val="both"/>
        <w:rPr>
          <w:rFonts w:asciiTheme="majorBidi" w:hAnsiTheme="majorBidi" w:cstheme="majorBidi"/>
          <w:sz w:val="24"/>
          <w:szCs w:val="24"/>
        </w:rPr>
      </w:pPr>
      <w:r>
        <w:rPr>
          <w:noProof/>
        </w:rPr>
        <mc:AlternateContent>
          <mc:Choice Requires="wps">
            <w:drawing>
              <wp:anchor distT="0" distB="0" distL="114300" distR="114300" simplePos="0" relativeHeight="251949056" behindDoc="1" locked="0" layoutInCell="1" allowOverlap="1" wp14:anchorId="23B0F94C" wp14:editId="091D2572">
                <wp:simplePos x="0" y="0"/>
                <wp:positionH relativeFrom="margin">
                  <wp:align>right</wp:align>
                </wp:positionH>
                <wp:positionV relativeFrom="paragraph">
                  <wp:posOffset>280965</wp:posOffset>
                </wp:positionV>
                <wp:extent cx="5731510" cy="635"/>
                <wp:effectExtent l="0" t="0" r="2540" b="5080"/>
                <wp:wrapTight wrapText="bothSides">
                  <wp:wrapPolygon edited="0">
                    <wp:start x="0" y="0"/>
                    <wp:lineTo x="0" y="20960"/>
                    <wp:lineTo x="21538" y="20960"/>
                    <wp:lineTo x="21538" y="0"/>
                    <wp:lineTo x="0" y="0"/>
                  </wp:wrapPolygon>
                </wp:wrapTight>
                <wp:docPr id="94" name="Text Box 94"/>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a:effectLst/>
                      </wps:spPr>
                      <wps:txbx>
                        <w:txbxContent>
                          <w:p w14:paraId="1FFC9814" w14:textId="3B5B453B" w:rsidR="00567ECF" w:rsidRPr="008403C8" w:rsidRDefault="00567ECF" w:rsidP="008403C8">
                            <w:pPr>
                              <w:keepNext/>
                              <w:spacing w:line="276" w:lineRule="auto"/>
                              <w:jc w:val="center"/>
                              <w:rPr>
                                <w:rFonts w:ascii="Times New Roman" w:hAnsi="Times New Roman" w:cs="Times New Roman"/>
                              </w:rPr>
                            </w:pPr>
                            <w:r>
                              <w:rPr>
                                <w:rFonts w:ascii="Times New Roman" w:hAnsi="Times New Roman" w:cs="Times New Roman"/>
                              </w:rPr>
                              <w:t>Fig.</w:t>
                            </w:r>
                            <w:r w:rsidRPr="008403C8">
                              <w:rPr>
                                <w:rFonts w:ascii="Times New Roman" w:hAnsi="Times New Roman" w:cs="Times New Roman"/>
                              </w:rPr>
                              <w:t xml:space="preserve"> </w:t>
                            </w:r>
                            <w:r w:rsidRPr="008403C8">
                              <w:rPr>
                                <w:rFonts w:ascii="Times New Roman" w:hAnsi="Times New Roman" w:cs="Times New Roman"/>
                              </w:rPr>
                              <w:fldChar w:fldCharType="begin"/>
                            </w:r>
                            <w:r w:rsidRPr="008403C8">
                              <w:rPr>
                                <w:rFonts w:ascii="Times New Roman" w:hAnsi="Times New Roman" w:cs="Times New Roman"/>
                              </w:rPr>
                              <w:instrText xml:space="preserve"> SEQ Figure \* ARABIC </w:instrText>
                            </w:r>
                            <w:r w:rsidRPr="008403C8">
                              <w:rPr>
                                <w:rFonts w:ascii="Times New Roman" w:hAnsi="Times New Roman" w:cs="Times New Roman"/>
                              </w:rPr>
                              <w:fldChar w:fldCharType="separate"/>
                            </w:r>
                            <w:r w:rsidR="002C0F3D">
                              <w:rPr>
                                <w:rFonts w:ascii="Times New Roman" w:hAnsi="Times New Roman" w:cs="Times New Roman"/>
                                <w:noProof/>
                              </w:rPr>
                              <w:t>46</w:t>
                            </w:r>
                            <w:r w:rsidRPr="008403C8">
                              <w:rPr>
                                <w:rFonts w:ascii="Times New Roman" w:hAnsi="Times New Roman" w:cs="Times New Roman"/>
                              </w:rPr>
                              <w:fldChar w:fldCharType="end"/>
                            </w:r>
                            <w:r w:rsidRPr="008403C8">
                              <w:rPr>
                                <w:rFonts w:ascii="Times New Roman" w:hAnsi="Times New Roman" w:cs="Times New Roman"/>
                              </w:rPr>
                              <w:t xml:space="preserve">: </w:t>
                            </w:r>
                            <w:r>
                              <w:rPr>
                                <w:rFonts w:ascii="Times New Roman" w:hAnsi="Times New Roman" w:cs="Times New Roman"/>
                              </w:rPr>
                              <w:t>M</w:t>
                            </w:r>
                            <w:r w:rsidRPr="008403C8">
                              <w:rPr>
                                <w:rFonts w:ascii="Times New Roman" w:hAnsi="Times New Roman" w:cs="Times New Roman"/>
                              </w:rPr>
                              <w:t xml:space="preserve">odify the 'Action Body' of the force function </w:t>
                            </w:r>
                            <w:r>
                              <w:rPr>
                                <w:rFonts w:ascii="Times New Roman" w:hAnsi="Times New Roman" w:cs="Times New Roman"/>
                              </w:rPr>
                              <w:t>to attach</w:t>
                            </w:r>
                            <w:r w:rsidRPr="008403C8">
                              <w:rPr>
                                <w:rFonts w:ascii="Times New Roman" w:hAnsi="Times New Roman" w:cs="Times New Roman"/>
                              </w:rPr>
                              <w:t xml:space="preserve"> </w:t>
                            </w:r>
                            <w:r>
                              <w:rPr>
                                <w:rFonts w:ascii="Times New Roman" w:hAnsi="Times New Roman" w:cs="Times New Roman"/>
                              </w:rPr>
                              <w:t>meniscal</w:t>
                            </w:r>
                            <w:r w:rsidRPr="008403C8">
                              <w:rPr>
                                <w:rFonts w:ascii="Times New Roman" w:hAnsi="Times New Roman" w:cs="Times New Roman"/>
                              </w:rPr>
                              <w:t xml:space="preserve"> ligaments to the discretized meniscus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3B0F94C" id="Text Box 94" o:spid="_x0000_s1110" type="#_x0000_t202" style="position:absolute;left:0;text-align:left;margin-left:400.1pt;margin-top:22.1pt;width:451.3pt;height:.05pt;z-index:-25136742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" stroked="f">
                <v:textbox style="mso-fit-shape-to-text:t" inset="0,0,0,0">
                  <w:txbxContent>
                    <w:p w14:paraId="1FFC9814" w14:textId="3B5B453B" w:rsidR="00567ECF" w:rsidRPr="008403C8" w:rsidRDefault="00567ECF" w:rsidP="008403C8">
                      <w:pPr>
                        <w:keepNext/>
                        <w:spacing w:line="276" w:lineRule="auto"/>
                        <w:jc w:val="center"/>
                        <w:rPr>
                          <w:rFonts w:ascii="Times New Roman" w:hAnsi="Times New Roman" w:cs="Times New Roman"/>
                        </w:rPr>
                      </w:pPr>
                      <w:r>
                        <w:rPr>
                          <w:rFonts w:ascii="Times New Roman" w:hAnsi="Times New Roman" w:cs="Times New Roman"/>
                        </w:rPr>
                        <w:t>Fig.</w:t>
                      </w:r>
                      <w:r w:rsidRPr="008403C8">
                        <w:rPr>
                          <w:rFonts w:ascii="Times New Roman" w:hAnsi="Times New Roman" w:cs="Times New Roman"/>
                        </w:rPr>
                        <w:t xml:space="preserve"> </w:t>
                      </w:r>
                      <w:r w:rsidRPr="008403C8">
                        <w:rPr>
                          <w:rFonts w:ascii="Times New Roman" w:hAnsi="Times New Roman" w:cs="Times New Roman"/>
                        </w:rPr>
                        <w:fldChar w:fldCharType="begin"/>
                      </w:r>
                      <w:r w:rsidRPr="008403C8">
                        <w:rPr>
                          <w:rFonts w:ascii="Times New Roman" w:hAnsi="Times New Roman" w:cs="Times New Roman"/>
                        </w:rPr>
                        <w:instrText xml:space="preserve"> SEQ Figure \* ARABIC </w:instrText>
                      </w:r>
                      <w:r w:rsidRPr="008403C8">
                        <w:rPr>
                          <w:rFonts w:ascii="Times New Roman" w:hAnsi="Times New Roman" w:cs="Times New Roman"/>
                        </w:rPr>
                        <w:fldChar w:fldCharType="separate"/>
                      </w:r>
                      <w:r w:rsidR="002C0F3D">
                        <w:rPr>
                          <w:rFonts w:ascii="Times New Roman" w:hAnsi="Times New Roman" w:cs="Times New Roman"/>
                          <w:noProof/>
                        </w:rPr>
                        <w:t>46</w:t>
                      </w:r>
                      <w:r w:rsidRPr="008403C8">
                        <w:rPr>
                          <w:rFonts w:ascii="Times New Roman" w:hAnsi="Times New Roman" w:cs="Times New Roman"/>
                        </w:rPr>
                        <w:fldChar w:fldCharType="end"/>
                      </w:r>
                      <w:r w:rsidRPr="008403C8">
                        <w:rPr>
                          <w:rFonts w:ascii="Times New Roman" w:hAnsi="Times New Roman" w:cs="Times New Roman"/>
                        </w:rPr>
                        <w:t xml:space="preserve">: </w:t>
                      </w:r>
                      <w:r>
                        <w:rPr>
                          <w:rFonts w:ascii="Times New Roman" w:hAnsi="Times New Roman" w:cs="Times New Roman"/>
                        </w:rPr>
                        <w:t>M</w:t>
                      </w:r>
                      <w:r w:rsidRPr="008403C8">
                        <w:rPr>
                          <w:rFonts w:ascii="Times New Roman" w:hAnsi="Times New Roman" w:cs="Times New Roman"/>
                        </w:rPr>
                        <w:t xml:space="preserve">odify the 'Action Body' of the force function </w:t>
                      </w:r>
                      <w:r>
                        <w:rPr>
                          <w:rFonts w:ascii="Times New Roman" w:hAnsi="Times New Roman" w:cs="Times New Roman"/>
                        </w:rPr>
                        <w:t>to attach</w:t>
                      </w:r>
                      <w:r w:rsidRPr="008403C8">
                        <w:rPr>
                          <w:rFonts w:ascii="Times New Roman" w:hAnsi="Times New Roman" w:cs="Times New Roman"/>
                        </w:rPr>
                        <w:t xml:space="preserve"> </w:t>
                      </w:r>
                      <w:r>
                        <w:rPr>
                          <w:rFonts w:ascii="Times New Roman" w:hAnsi="Times New Roman" w:cs="Times New Roman"/>
                        </w:rPr>
                        <w:t>meniscal</w:t>
                      </w:r>
                      <w:r w:rsidRPr="008403C8">
                        <w:rPr>
                          <w:rFonts w:ascii="Times New Roman" w:hAnsi="Times New Roman" w:cs="Times New Roman"/>
                        </w:rPr>
                        <w:t xml:space="preserve"> ligaments to the discretized meniscus</w:t>
                      </w:r>
                    </w:p>
                  </w:txbxContent>
                </v:textbox>
                <w10:wrap type="tight" anchorx="margin"/>
              </v:shape>
            </w:pict>
          </mc:Fallback>
        </mc:AlternateContent>
      </w:r>
    </w:p>
    <w:p w14:paraId="163DAEF2" w14:textId="77777777" w:rsidR="005F452D" w:rsidRDefault="005F452D" w:rsidP="0051661B">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Notes: </w:t>
      </w:r>
    </w:p>
    <w:p w14:paraId="576D454A" w14:textId="6B86536A" w:rsidR="0051661B" w:rsidRPr="005F452D" w:rsidRDefault="005F452D" w:rsidP="005F452D">
      <w:pPr>
        <w:pStyle w:val="ListParagraph"/>
        <w:numPr>
          <w:ilvl w:val="0"/>
          <w:numId w:val="24"/>
        </w:numPr>
        <w:spacing w:line="360" w:lineRule="auto"/>
        <w:jc w:val="both"/>
        <w:rPr>
          <w:rFonts w:asciiTheme="majorBidi" w:hAnsiTheme="majorBidi" w:cstheme="majorBidi"/>
          <w:sz w:val="24"/>
          <w:szCs w:val="24"/>
        </w:rPr>
      </w:pPr>
      <w:r>
        <w:rPr>
          <w:rFonts w:asciiTheme="majorBidi" w:hAnsiTheme="majorBidi" w:cstheme="majorBidi"/>
          <w:sz w:val="24"/>
          <w:szCs w:val="24"/>
        </w:rPr>
        <w:t>R</w:t>
      </w:r>
      <w:r w:rsidR="0051661B" w:rsidRPr="005F452D">
        <w:rPr>
          <w:rFonts w:asciiTheme="majorBidi" w:hAnsiTheme="majorBidi" w:cstheme="majorBidi"/>
          <w:sz w:val="24"/>
          <w:szCs w:val="24"/>
        </w:rPr>
        <w:t>ename the force marker s</w:t>
      </w:r>
      <w:r w:rsidR="0046065F">
        <w:rPr>
          <w:rFonts w:asciiTheme="majorBidi" w:hAnsiTheme="majorBidi" w:cstheme="majorBidi"/>
          <w:sz w:val="24"/>
          <w:szCs w:val="24"/>
        </w:rPr>
        <w:t>o</w:t>
      </w:r>
      <w:r w:rsidR="0051661B" w:rsidRPr="005F452D">
        <w:rPr>
          <w:rFonts w:asciiTheme="majorBidi" w:hAnsiTheme="majorBidi" w:cstheme="majorBidi"/>
          <w:sz w:val="24"/>
          <w:szCs w:val="24"/>
        </w:rPr>
        <w:t xml:space="preserve"> that they are not attached to the </w:t>
      </w:r>
      <w:r w:rsidR="008E52CD">
        <w:rPr>
          <w:rFonts w:asciiTheme="majorBidi" w:hAnsiTheme="majorBidi" w:cstheme="majorBidi"/>
          <w:sz w:val="24"/>
          <w:szCs w:val="24"/>
        </w:rPr>
        <w:t xml:space="preserve">previous solid representation of the </w:t>
      </w:r>
      <w:r w:rsidR="0051661B" w:rsidRPr="005F452D">
        <w:rPr>
          <w:rFonts w:asciiTheme="majorBidi" w:hAnsiTheme="majorBidi" w:cstheme="majorBidi"/>
          <w:sz w:val="24"/>
          <w:szCs w:val="24"/>
        </w:rPr>
        <w:t>lateral meniscus</w:t>
      </w:r>
      <w:r w:rsidR="008E52CD">
        <w:rPr>
          <w:rFonts w:asciiTheme="majorBidi" w:hAnsiTheme="majorBidi" w:cstheme="majorBidi"/>
          <w:sz w:val="24"/>
          <w:szCs w:val="24"/>
        </w:rPr>
        <w:t>, which has now been deleted</w:t>
      </w:r>
      <w:r w:rsidRPr="005F452D">
        <w:rPr>
          <w:rFonts w:asciiTheme="majorBidi" w:hAnsiTheme="majorBidi" w:cstheme="majorBidi"/>
          <w:sz w:val="24"/>
          <w:szCs w:val="24"/>
        </w:rPr>
        <w:t>.</w:t>
      </w:r>
    </w:p>
    <w:p w14:paraId="16081DBF" w14:textId="655A6EA0" w:rsidR="005F452D" w:rsidRDefault="005F452D" w:rsidP="008E6C9C">
      <w:pPr>
        <w:pStyle w:val="ListParagraph"/>
        <w:numPr>
          <w:ilvl w:val="0"/>
          <w:numId w:val="24"/>
        </w:numPr>
        <w:spacing w:line="360" w:lineRule="auto"/>
        <w:jc w:val="both"/>
        <w:rPr>
          <w:rFonts w:asciiTheme="majorBidi" w:hAnsiTheme="majorBidi" w:cstheme="majorBidi"/>
          <w:sz w:val="24"/>
          <w:szCs w:val="36"/>
        </w:rPr>
      </w:pPr>
      <w:r w:rsidRPr="008E6C9C">
        <w:rPr>
          <w:rFonts w:asciiTheme="majorBidi" w:hAnsiTheme="majorBidi" w:cstheme="majorBidi"/>
          <w:sz w:val="24"/>
          <w:szCs w:val="24"/>
        </w:rPr>
        <w:t>Define the tibial and meniscal attachment</w:t>
      </w:r>
      <w:r w:rsidR="008E6C9C" w:rsidRPr="008E6C9C">
        <w:rPr>
          <w:rFonts w:asciiTheme="majorBidi" w:hAnsiTheme="majorBidi" w:cstheme="majorBidi"/>
          <w:sz w:val="24"/>
          <w:szCs w:val="24"/>
        </w:rPr>
        <w:t xml:space="preserve"> of each horn ligament</w:t>
      </w:r>
      <w:r w:rsidRPr="008E6C9C">
        <w:rPr>
          <w:rFonts w:asciiTheme="majorBidi" w:hAnsiTheme="majorBidi" w:cstheme="majorBidi"/>
          <w:sz w:val="24"/>
          <w:szCs w:val="24"/>
        </w:rPr>
        <w:t xml:space="preserve"> at the same</w:t>
      </w:r>
      <w:r w:rsidR="008E6C9C" w:rsidRPr="008E6C9C">
        <w:rPr>
          <w:rFonts w:asciiTheme="majorBidi" w:hAnsiTheme="majorBidi" w:cstheme="majorBidi"/>
          <w:sz w:val="24"/>
          <w:szCs w:val="24"/>
        </w:rPr>
        <w:t xml:space="preserve"> point.</w:t>
      </w:r>
    </w:p>
    <w:p w14:paraId="5069F783" w14:textId="77777777" w:rsidR="008E6C9C" w:rsidRPr="008E6C9C" w:rsidRDefault="008E6C9C" w:rsidP="008E6C9C">
      <w:pPr>
        <w:pStyle w:val="ListParagraph"/>
        <w:spacing w:line="360" w:lineRule="auto"/>
        <w:ind w:left="1080"/>
        <w:jc w:val="both"/>
        <w:rPr>
          <w:rFonts w:asciiTheme="majorBidi" w:hAnsiTheme="majorBidi" w:cstheme="majorBidi"/>
          <w:sz w:val="24"/>
          <w:szCs w:val="36"/>
        </w:rPr>
      </w:pPr>
    </w:p>
    <w:p w14:paraId="0C492F3D" w14:textId="63D48C0F" w:rsidR="00FC4625" w:rsidRDefault="0051661B" w:rsidP="00E640EF">
      <w:pPr>
        <w:pStyle w:val="ListParagraph"/>
        <w:numPr>
          <w:ilvl w:val="0"/>
          <w:numId w:val="20"/>
        </w:numPr>
        <w:spacing w:line="360" w:lineRule="auto"/>
        <w:jc w:val="both"/>
        <w:rPr>
          <w:rFonts w:asciiTheme="majorBidi" w:hAnsiTheme="majorBidi" w:cstheme="majorBidi"/>
          <w:sz w:val="24"/>
          <w:szCs w:val="24"/>
        </w:rPr>
      </w:pPr>
      <w:r>
        <w:rPr>
          <w:rFonts w:asciiTheme="majorBidi" w:hAnsiTheme="majorBidi" w:cstheme="majorBidi"/>
          <w:sz w:val="24"/>
          <w:szCs w:val="24"/>
        </w:rPr>
        <w:t>Delete the contacts between the</w:t>
      </w:r>
      <w:r w:rsidR="008E52CD">
        <w:rPr>
          <w:rFonts w:asciiTheme="majorBidi" w:hAnsiTheme="majorBidi" w:cstheme="majorBidi"/>
          <w:sz w:val="24"/>
          <w:szCs w:val="24"/>
        </w:rPr>
        <w:t xml:space="preserve"> solid representations of the</w:t>
      </w:r>
      <w:r>
        <w:rPr>
          <w:rFonts w:asciiTheme="majorBidi" w:hAnsiTheme="majorBidi" w:cstheme="majorBidi"/>
          <w:sz w:val="24"/>
          <w:szCs w:val="24"/>
        </w:rPr>
        <w:t xml:space="preserve"> lateral and medial menisc</w:t>
      </w:r>
      <w:r w:rsidR="008E52CD">
        <w:rPr>
          <w:rFonts w:asciiTheme="majorBidi" w:hAnsiTheme="majorBidi" w:cstheme="majorBidi"/>
          <w:sz w:val="24"/>
          <w:szCs w:val="24"/>
        </w:rPr>
        <w:t>i</w:t>
      </w:r>
      <w:r>
        <w:rPr>
          <w:rFonts w:asciiTheme="majorBidi" w:hAnsiTheme="majorBidi" w:cstheme="majorBidi"/>
          <w:sz w:val="24"/>
          <w:szCs w:val="24"/>
        </w:rPr>
        <w:t xml:space="preserve">  and the tibial and femoral cartilages</w:t>
      </w:r>
    </w:p>
    <w:p w14:paraId="6EA5F80C" w14:textId="3748B42F" w:rsidR="0051661B" w:rsidRDefault="0051661B" w:rsidP="00E640EF">
      <w:pPr>
        <w:pStyle w:val="ListParagraph"/>
        <w:numPr>
          <w:ilvl w:val="0"/>
          <w:numId w:val="20"/>
        </w:numPr>
        <w:spacing w:line="360" w:lineRule="auto"/>
        <w:jc w:val="both"/>
        <w:rPr>
          <w:rFonts w:asciiTheme="majorBidi" w:hAnsiTheme="majorBidi" w:cstheme="majorBidi"/>
          <w:sz w:val="24"/>
          <w:szCs w:val="24"/>
        </w:rPr>
      </w:pPr>
      <w:r>
        <w:rPr>
          <w:rFonts w:asciiTheme="majorBidi" w:hAnsiTheme="majorBidi" w:cstheme="majorBidi"/>
          <w:sz w:val="24"/>
          <w:szCs w:val="24"/>
        </w:rPr>
        <w:t>Delete any previous analys</w:t>
      </w:r>
      <w:r w:rsidR="008E52CD">
        <w:rPr>
          <w:rFonts w:asciiTheme="majorBidi" w:hAnsiTheme="majorBidi" w:cstheme="majorBidi"/>
          <w:sz w:val="24"/>
          <w:szCs w:val="24"/>
        </w:rPr>
        <w:t>e</w:t>
      </w:r>
      <w:r>
        <w:rPr>
          <w:rFonts w:asciiTheme="majorBidi" w:hAnsiTheme="majorBidi" w:cstheme="majorBidi"/>
          <w:sz w:val="24"/>
          <w:szCs w:val="24"/>
        </w:rPr>
        <w:t>s</w:t>
      </w:r>
    </w:p>
    <w:p w14:paraId="7029C9BC" w14:textId="20BC3960" w:rsidR="0051661B" w:rsidRDefault="0051661B" w:rsidP="00E640EF">
      <w:pPr>
        <w:pStyle w:val="ListParagraph"/>
        <w:numPr>
          <w:ilvl w:val="0"/>
          <w:numId w:val="20"/>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Convert all the </w:t>
      </w:r>
      <w:r w:rsidR="008E52CD">
        <w:rPr>
          <w:rFonts w:asciiTheme="majorBidi" w:hAnsiTheme="majorBidi" w:cstheme="majorBidi"/>
          <w:sz w:val="24"/>
          <w:szCs w:val="24"/>
        </w:rPr>
        <w:t xml:space="preserve">elements of each </w:t>
      </w:r>
      <w:r w:rsidR="008E52CD" w:rsidRPr="00FA64B1">
        <w:rPr>
          <w:rFonts w:asciiTheme="majorBidi" w:hAnsiTheme="majorBidi" w:cstheme="majorBidi"/>
          <w:noProof/>
          <w:sz w:val="24"/>
          <w:szCs w:val="24"/>
        </w:rPr>
        <w:t>menisci</w:t>
      </w:r>
      <w:r w:rsidR="008E52CD">
        <w:rPr>
          <w:rFonts w:asciiTheme="majorBidi" w:hAnsiTheme="majorBidi" w:cstheme="majorBidi"/>
          <w:sz w:val="24"/>
          <w:szCs w:val="24"/>
        </w:rPr>
        <w:t xml:space="preserve"> </w:t>
      </w:r>
      <w:r w:rsidRPr="003D694F">
        <w:rPr>
          <w:rFonts w:asciiTheme="majorBidi" w:hAnsiTheme="majorBidi" w:cstheme="majorBidi"/>
          <w:noProof/>
          <w:sz w:val="24"/>
          <w:szCs w:val="24"/>
        </w:rPr>
        <w:t>into</w:t>
      </w:r>
      <w:r>
        <w:rPr>
          <w:rFonts w:asciiTheme="majorBidi" w:hAnsiTheme="majorBidi" w:cstheme="majorBidi"/>
          <w:sz w:val="24"/>
          <w:szCs w:val="24"/>
        </w:rPr>
        <w:t xml:space="preserve"> </w:t>
      </w:r>
      <w:r w:rsidR="003D694F">
        <w:rPr>
          <w:rFonts w:asciiTheme="majorBidi" w:hAnsiTheme="majorBidi" w:cstheme="majorBidi"/>
          <w:noProof/>
          <w:sz w:val="24"/>
          <w:szCs w:val="24"/>
        </w:rPr>
        <w:t>P</w:t>
      </w:r>
      <w:r w:rsidRPr="003D694F">
        <w:rPr>
          <w:rFonts w:asciiTheme="majorBidi" w:hAnsiTheme="majorBidi" w:cstheme="majorBidi"/>
          <w:noProof/>
          <w:sz w:val="24"/>
          <w:szCs w:val="24"/>
        </w:rPr>
        <w:t>arasolid</w:t>
      </w:r>
      <w:r>
        <w:rPr>
          <w:rFonts w:asciiTheme="majorBidi" w:hAnsiTheme="majorBidi" w:cstheme="majorBidi"/>
          <w:sz w:val="24"/>
          <w:szCs w:val="24"/>
        </w:rPr>
        <w:t xml:space="preserve"> format</w:t>
      </w:r>
    </w:p>
    <w:p w14:paraId="0E2D285C" w14:textId="77777777" w:rsidR="0051661B" w:rsidRDefault="0051661B" w:rsidP="00E640EF">
      <w:pPr>
        <w:pStyle w:val="ListParagraph"/>
        <w:numPr>
          <w:ilvl w:val="0"/>
          <w:numId w:val="20"/>
        </w:numPr>
        <w:spacing w:line="360" w:lineRule="auto"/>
        <w:jc w:val="both"/>
        <w:rPr>
          <w:rFonts w:asciiTheme="majorBidi" w:hAnsiTheme="majorBidi" w:cstheme="majorBidi"/>
          <w:sz w:val="24"/>
          <w:szCs w:val="24"/>
        </w:rPr>
      </w:pPr>
      <w:r>
        <w:rPr>
          <w:rFonts w:asciiTheme="majorBidi" w:hAnsiTheme="majorBidi" w:cstheme="majorBidi"/>
          <w:sz w:val="24"/>
          <w:szCs w:val="24"/>
        </w:rPr>
        <w:t>Assign density of 10</w:t>
      </w:r>
      <w:r w:rsidRPr="0051661B">
        <w:rPr>
          <w:rFonts w:asciiTheme="majorBidi" w:hAnsiTheme="majorBidi" w:cstheme="majorBidi"/>
          <w:sz w:val="24"/>
          <w:szCs w:val="24"/>
          <w:vertAlign w:val="superscript"/>
        </w:rPr>
        <w:t>-5</w:t>
      </w:r>
      <w:r>
        <w:rPr>
          <w:rFonts w:asciiTheme="majorBidi" w:hAnsiTheme="majorBidi" w:cstheme="majorBidi"/>
          <w:sz w:val="24"/>
          <w:szCs w:val="24"/>
        </w:rPr>
        <w:t xml:space="preserve"> kg/m</w:t>
      </w:r>
      <w:r w:rsidRPr="0051661B">
        <w:rPr>
          <w:rFonts w:asciiTheme="majorBidi" w:hAnsiTheme="majorBidi" w:cstheme="majorBidi"/>
          <w:sz w:val="24"/>
          <w:szCs w:val="24"/>
          <w:vertAlign w:val="superscript"/>
        </w:rPr>
        <w:t>3</w:t>
      </w:r>
      <w:r>
        <w:rPr>
          <w:rFonts w:asciiTheme="majorBidi" w:hAnsiTheme="majorBidi" w:cstheme="majorBidi"/>
          <w:sz w:val="24"/>
          <w:szCs w:val="24"/>
        </w:rPr>
        <w:t xml:space="preserve"> for each segment</w:t>
      </w:r>
    </w:p>
    <w:p w14:paraId="75721D06" w14:textId="4D9AD8E4" w:rsidR="00AA0006" w:rsidRDefault="00AA0006" w:rsidP="00E640EF">
      <w:pPr>
        <w:pStyle w:val="ListParagraph"/>
        <w:numPr>
          <w:ilvl w:val="0"/>
          <w:numId w:val="20"/>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Add a field element between </w:t>
      </w:r>
      <w:r w:rsidRPr="003D694F">
        <w:rPr>
          <w:rFonts w:asciiTheme="majorBidi" w:hAnsiTheme="majorBidi" w:cstheme="majorBidi"/>
          <w:noProof/>
          <w:sz w:val="24"/>
          <w:szCs w:val="24"/>
        </w:rPr>
        <w:t>e</w:t>
      </w:r>
      <w:r w:rsidR="003D694F">
        <w:rPr>
          <w:rFonts w:asciiTheme="majorBidi" w:hAnsiTheme="majorBidi" w:cstheme="majorBidi"/>
          <w:noProof/>
          <w:sz w:val="24"/>
          <w:szCs w:val="24"/>
        </w:rPr>
        <w:t>very</w:t>
      </w:r>
      <w:r>
        <w:rPr>
          <w:rFonts w:asciiTheme="majorBidi" w:hAnsiTheme="majorBidi" w:cstheme="majorBidi"/>
          <w:sz w:val="24"/>
          <w:szCs w:val="24"/>
        </w:rPr>
        <w:t xml:space="preserve"> two </w:t>
      </w:r>
      <w:r w:rsidR="0046065F">
        <w:rPr>
          <w:rFonts w:asciiTheme="majorBidi" w:hAnsiTheme="majorBidi" w:cstheme="majorBidi"/>
          <w:sz w:val="24"/>
          <w:szCs w:val="24"/>
        </w:rPr>
        <w:t>meniscal elements.</w:t>
      </w:r>
    </w:p>
    <w:p w14:paraId="6BF12226" w14:textId="0C8D0FEA" w:rsidR="0046065F" w:rsidRDefault="0046065F" w:rsidP="0046065F">
      <w:pPr>
        <w:pStyle w:val="ListParagraph"/>
        <w:spacing w:line="360" w:lineRule="auto"/>
        <w:jc w:val="both"/>
        <w:rPr>
          <w:rFonts w:asciiTheme="majorBidi" w:hAnsiTheme="majorBidi" w:cstheme="majorBidi"/>
          <w:sz w:val="24"/>
          <w:szCs w:val="24"/>
        </w:rPr>
      </w:pPr>
      <w:r>
        <w:rPr>
          <w:rFonts w:asciiTheme="majorBidi" w:hAnsiTheme="majorBidi" w:cstheme="majorBidi"/>
          <w:sz w:val="24"/>
          <w:szCs w:val="24"/>
        </w:rPr>
        <w:t xml:space="preserve">This field variable will represent a spring between </w:t>
      </w:r>
      <w:r w:rsidRPr="003D694F">
        <w:rPr>
          <w:rFonts w:asciiTheme="majorBidi" w:hAnsiTheme="majorBidi" w:cstheme="majorBidi"/>
          <w:noProof/>
          <w:sz w:val="24"/>
          <w:szCs w:val="24"/>
        </w:rPr>
        <w:t>e</w:t>
      </w:r>
      <w:r>
        <w:rPr>
          <w:rFonts w:asciiTheme="majorBidi" w:hAnsiTheme="majorBidi" w:cstheme="majorBidi"/>
          <w:noProof/>
          <w:sz w:val="24"/>
          <w:szCs w:val="24"/>
        </w:rPr>
        <w:t>very</w:t>
      </w:r>
      <w:r>
        <w:rPr>
          <w:rFonts w:asciiTheme="majorBidi" w:hAnsiTheme="majorBidi" w:cstheme="majorBidi"/>
          <w:sz w:val="24"/>
          <w:szCs w:val="24"/>
        </w:rPr>
        <w:t xml:space="preserve"> two adjacent meniscal elements. Assign the stiffness matrix described above in these field variables. The value of the </w:t>
      </w:r>
      <w:proofErr w:type="spellStart"/>
      <w:r>
        <w:rPr>
          <w:rFonts w:asciiTheme="majorBidi" w:hAnsiTheme="majorBidi" w:cstheme="majorBidi"/>
          <w:sz w:val="24"/>
          <w:szCs w:val="24"/>
        </w:rPr>
        <w:t>stiffnesses</w:t>
      </w:r>
      <w:proofErr w:type="spellEnd"/>
      <w:r>
        <w:rPr>
          <w:rFonts w:asciiTheme="majorBidi" w:hAnsiTheme="majorBidi" w:cstheme="majorBidi"/>
          <w:sz w:val="24"/>
          <w:szCs w:val="24"/>
        </w:rPr>
        <w:t xml:space="preserve"> in each direction were defined as shown in Table 2. Add each stiffness value in a separate design variable (</w:t>
      </w:r>
      <w:r w:rsidR="006C5B62">
        <w:rPr>
          <w:rFonts w:asciiTheme="majorBidi" w:hAnsiTheme="majorBidi" w:cstheme="majorBidi"/>
          <w:sz w:val="24"/>
          <w:szCs w:val="24"/>
        </w:rPr>
        <w:t>Fig.</w:t>
      </w:r>
      <w:r>
        <w:rPr>
          <w:rFonts w:asciiTheme="majorBidi" w:hAnsiTheme="majorBidi" w:cstheme="majorBidi"/>
          <w:sz w:val="24"/>
          <w:szCs w:val="24"/>
        </w:rPr>
        <w:t xml:space="preserve"> 47).</w:t>
      </w:r>
    </w:p>
    <w:p w14:paraId="0A5F49E8" w14:textId="77777777" w:rsidR="006C5B62" w:rsidRDefault="006C5B62" w:rsidP="0046065F">
      <w:pPr>
        <w:keepNext/>
        <w:spacing w:after="0" w:line="360" w:lineRule="auto"/>
        <w:rPr>
          <w:rFonts w:ascii="Times New Roman" w:hAnsi="Times New Roman" w:cs="Times New Roman"/>
        </w:rPr>
      </w:pPr>
    </w:p>
    <w:p w14:paraId="1424D72C" w14:textId="77080EBA" w:rsidR="0046065F" w:rsidRPr="006412B6" w:rsidRDefault="00DF185B" w:rsidP="0046065F">
      <w:pPr>
        <w:keepNext/>
        <w:spacing w:after="0" w:line="360" w:lineRule="auto"/>
        <w:rPr>
          <w:rFonts w:ascii="Times New Roman" w:hAnsi="Times New Roman" w:cs="Times New Roman"/>
        </w:rPr>
      </w:pPr>
      <w:r w:rsidRPr="006412B6">
        <w:rPr>
          <w:rFonts w:ascii="Times New Roman" w:hAnsi="Times New Roman" w:cs="Times New Roman"/>
        </w:rPr>
        <w:t xml:space="preserve">Table </w:t>
      </w:r>
      <w:r w:rsidRPr="006412B6">
        <w:rPr>
          <w:rFonts w:ascii="Times New Roman" w:hAnsi="Times New Roman" w:cs="Times New Roman"/>
        </w:rPr>
        <w:fldChar w:fldCharType="begin"/>
      </w:r>
      <w:r w:rsidRPr="006412B6">
        <w:rPr>
          <w:rFonts w:ascii="Times New Roman" w:hAnsi="Times New Roman" w:cs="Times New Roman"/>
        </w:rPr>
        <w:instrText xml:space="preserve"> SEQ Table \* ARABIC </w:instrText>
      </w:r>
      <w:r w:rsidRPr="006412B6">
        <w:rPr>
          <w:rFonts w:ascii="Times New Roman" w:hAnsi="Times New Roman" w:cs="Times New Roman"/>
        </w:rPr>
        <w:fldChar w:fldCharType="separate"/>
      </w:r>
      <w:r w:rsidR="002C0F3D">
        <w:rPr>
          <w:rFonts w:ascii="Times New Roman" w:hAnsi="Times New Roman" w:cs="Times New Roman"/>
          <w:noProof/>
        </w:rPr>
        <w:t>2</w:t>
      </w:r>
      <w:r w:rsidRPr="006412B6">
        <w:rPr>
          <w:rFonts w:ascii="Times New Roman" w:hAnsi="Times New Roman" w:cs="Times New Roman"/>
        </w:rPr>
        <w:fldChar w:fldCharType="end"/>
      </w:r>
      <w:r w:rsidRPr="006412B6">
        <w:rPr>
          <w:rFonts w:ascii="Times New Roman" w:hAnsi="Times New Roman" w:cs="Times New Roman"/>
        </w:rPr>
        <w:t xml:space="preserve">: </w:t>
      </w:r>
      <w:r w:rsidR="0046065F" w:rsidRPr="006412B6">
        <w:rPr>
          <w:rFonts w:ascii="Times New Roman" w:hAnsi="Times New Roman" w:cs="Times New Roman"/>
        </w:rPr>
        <w:t xml:space="preserve">The </w:t>
      </w:r>
      <w:proofErr w:type="spellStart"/>
      <w:r w:rsidR="0046065F" w:rsidRPr="006412B6">
        <w:rPr>
          <w:rFonts w:ascii="Times New Roman" w:hAnsi="Times New Roman" w:cs="Times New Roman"/>
        </w:rPr>
        <w:t>stiff</w:t>
      </w:r>
      <w:r w:rsidR="0046065F">
        <w:rPr>
          <w:rFonts w:ascii="Times New Roman" w:hAnsi="Times New Roman" w:cs="Times New Roman"/>
        </w:rPr>
        <w:t>nesses</w:t>
      </w:r>
      <w:proofErr w:type="spellEnd"/>
      <w:r w:rsidR="0046065F" w:rsidRPr="006412B6">
        <w:rPr>
          <w:rFonts w:ascii="Times New Roman" w:hAnsi="Times New Roman" w:cs="Times New Roman"/>
        </w:rPr>
        <w:t xml:space="preserve"> of the spring</w:t>
      </w:r>
      <w:r w:rsidR="0046065F">
        <w:rPr>
          <w:rFonts w:ascii="Times New Roman" w:hAnsi="Times New Roman" w:cs="Times New Roman"/>
        </w:rPr>
        <w:t>s</w:t>
      </w:r>
      <w:r w:rsidR="0046065F" w:rsidRPr="006412B6">
        <w:rPr>
          <w:rFonts w:ascii="Times New Roman" w:hAnsi="Times New Roman" w:cs="Times New Roman"/>
        </w:rPr>
        <w:t xml:space="preserve"> </w:t>
      </w:r>
      <w:r w:rsidR="00660A58">
        <w:rPr>
          <w:rFonts w:ascii="Times New Roman" w:hAnsi="Times New Roman" w:cs="Times New Roman"/>
        </w:rPr>
        <w:t xml:space="preserve">(N/mm) </w:t>
      </w:r>
      <w:r w:rsidR="0046065F" w:rsidRPr="006412B6">
        <w:rPr>
          <w:rFonts w:ascii="Times New Roman" w:hAnsi="Times New Roman" w:cs="Times New Roman"/>
        </w:rPr>
        <w:t xml:space="preserve">between each two </w:t>
      </w:r>
      <w:r w:rsidR="0046065F">
        <w:rPr>
          <w:rFonts w:ascii="Times New Roman" w:hAnsi="Times New Roman" w:cs="Times New Roman"/>
        </w:rPr>
        <w:t xml:space="preserve">adjacent meniscal </w:t>
      </w:r>
      <w:r w:rsidR="0046065F" w:rsidRPr="006412B6">
        <w:rPr>
          <w:rFonts w:ascii="Times New Roman" w:hAnsi="Times New Roman" w:cs="Times New Roman"/>
        </w:rPr>
        <w:t>segments in all directions for both the medial and lateral meniscus</w:t>
      </w:r>
    </w:p>
    <w:tbl>
      <w:tblPr>
        <w:tblStyle w:val="TableGrid1"/>
        <w:tblpPr w:leftFromText="180" w:rightFromText="180" w:vertAnchor="text" w:horzAnchor="margin" w:tblpXSpec="center" w:tblpY="108"/>
        <w:tblW w:w="0" w:type="auto"/>
        <w:tblLook w:val="04A0" w:firstRow="1" w:lastRow="0" w:firstColumn="1" w:lastColumn="0" w:noHBand="0" w:noVBand="1"/>
      </w:tblPr>
      <w:tblGrid>
        <w:gridCol w:w="1035"/>
        <w:gridCol w:w="1260"/>
      </w:tblGrid>
      <w:tr w:rsidR="0046065F" w14:paraId="0F840570" w14:textId="77777777" w:rsidTr="0046065F">
        <w:tc>
          <w:tcPr>
            <w:tcW w:w="1035" w:type="dxa"/>
          </w:tcPr>
          <w:p w14:paraId="5E192482" w14:textId="77777777" w:rsidR="0046065F" w:rsidRDefault="0046065F" w:rsidP="0046065F">
            <w:pPr>
              <w:spacing w:line="360" w:lineRule="auto"/>
              <w:jc w:val="both"/>
              <w:rPr>
                <w:rFonts w:asciiTheme="majorBidi" w:hAnsiTheme="majorBidi" w:cstheme="majorBidi"/>
                <w:sz w:val="24"/>
                <w:szCs w:val="24"/>
              </w:rPr>
            </w:pPr>
            <w:proofErr w:type="spellStart"/>
            <w:r>
              <w:rPr>
                <w:rFonts w:asciiTheme="majorBidi" w:hAnsiTheme="majorBidi" w:cstheme="majorBidi"/>
                <w:sz w:val="24"/>
                <w:szCs w:val="24"/>
              </w:rPr>
              <w:t>K</w:t>
            </w:r>
            <w:r w:rsidRPr="00DF185B">
              <w:rPr>
                <w:rFonts w:asciiTheme="majorBidi" w:hAnsiTheme="majorBidi" w:cstheme="majorBidi"/>
                <w:sz w:val="24"/>
                <w:szCs w:val="24"/>
                <w:vertAlign w:val="subscript"/>
              </w:rPr>
              <w:t>xx</w:t>
            </w:r>
            <w:proofErr w:type="spellEnd"/>
          </w:p>
        </w:tc>
        <w:tc>
          <w:tcPr>
            <w:tcW w:w="1260" w:type="dxa"/>
          </w:tcPr>
          <w:p w14:paraId="059A6792" w14:textId="77777777" w:rsidR="0046065F" w:rsidRDefault="0046065F" w:rsidP="0046065F">
            <w:pPr>
              <w:spacing w:line="360" w:lineRule="auto"/>
              <w:jc w:val="center"/>
              <w:rPr>
                <w:rFonts w:asciiTheme="majorBidi" w:hAnsiTheme="majorBidi" w:cstheme="majorBidi"/>
                <w:sz w:val="24"/>
                <w:szCs w:val="24"/>
              </w:rPr>
            </w:pPr>
            <w:r>
              <w:rPr>
                <w:rFonts w:asciiTheme="majorBidi" w:hAnsiTheme="majorBidi" w:cstheme="majorBidi"/>
                <w:sz w:val="24"/>
                <w:szCs w:val="24"/>
              </w:rPr>
              <w:t>200</w:t>
            </w:r>
          </w:p>
        </w:tc>
      </w:tr>
      <w:tr w:rsidR="0046065F" w14:paraId="11B91933" w14:textId="77777777" w:rsidTr="0046065F">
        <w:tc>
          <w:tcPr>
            <w:tcW w:w="1035" w:type="dxa"/>
          </w:tcPr>
          <w:p w14:paraId="56D15268" w14:textId="77777777" w:rsidR="0046065F" w:rsidRDefault="0046065F" w:rsidP="0046065F">
            <w:pPr>
              <w:spacing w:line="360" w:lineRule="auto"/>
              <w:jc w:val="both"/>
              <w:rPr>
                <w:rFonts w:asciiTheme="majorBidi" w:hAnsiTheme="majorBidi" w:cstheme="majorBidi"/>
                <w:sz w:val="24"/>
                <w:szCs w:val="24"/>
              </w:rPr>
            </w:pPr>
            <w:r w:rsidRPr="00FA64B1">
              <w:rPr>
                <w:rFonts w:asciiTheme="majorBidi" w:hAnsiTheme="majorBidi" w:cstheme="majorBidi"/>
                <w:noProof/>
                <w:sz w:val="24"/>
                <w:szCs w:val="24"/>
              </w:rPr>
              <w:t>K</w:t>
            </w:r>
            <w:r w:rsidRPr="00FA64B1">
              <w:rPr>
                <w:rFonts w:asciiTheme="majorBidi" w:hAnsiTheme="majorBidi" w:cstheme="majorBidi"/>
                <w:noProof/>
                <w:sz w:val="24"/>
                <w:szCs w:val="24"/>
                <w:vertAlign w:val="subscript"/>
              </w:rPr>
              <w:t>yy</w:t>
            </w:r>
          </w:p>
        </w:tc>
        <w:tc>
          <w:tcPr>
            <w:tcW w:w="1260" w:type="dxa"/>
          </w:tcPr>
          <w:p w14:paraId="37534CE1" w14:textId="77777777" w:rsidR="0046065F" w:rsidRDefault="0046065F" w:rsidP="0046065F">
            <w:pPr>
              <w:spacing w:line="360" w:lineRule="auto"/>
              <w:jc w:val="center"/>
              <w:rPr>
                <w:rFonts w:asciiTheme="majorBidi" w:hAnsiTheme="majorBidi" w:cstheme="majorBidi"/>
                <w:sz w:val="24"/>
                <w:szCs w:val="24"/>
              </w:rPr>
            </w:pPr>
            <w:r>
              <w:rPr>
                <w:rFonts w:asciiTheme="majorBidi" w:hAnsiTheme="majorBidi" w:cstheme="majorBidi"/>
                <w:sz w:val="24"/>
                <w:szCs w:val="24"/>
              </w:rPr>
              <w:t>75</w:t>
            </w:r>
          </w:p>
        </w:tc>
      </w:tr>
      <w:tr w:rsidR="0046065F" w14:paraId="5A4D8856" w14:textId="77777777" w:rsidTr="0046065F">
        <w:tc>
          <w:tcPr>
            <w:tcW w:w="1035" w:type="dxa"/>
          </w:tcPr>
          <w:p w14:paraId="05087B9E" w14:textId="77777777" w:rsidR="0046065F" w:rsidRDefault="0046065F" w:rsidP="0046065F">
            <w:pPr>
              <w:spacing w:line="360" w:lineRule="auto"/>
              <w:jc w:val="both"/>
              <w:rPr>
                <w:rFonts w:asciiTheme="majorBidi" w:hAnsiTheme="majorBidi" w:cstheme="majorBidi"/>
                <w:sz w:val="24"/>
                <w:szCs w:val="24"/>
              </w:rPr>
            </w:pPr>
            <w:r w:rsidRPr="00FA64B1">
              <w:rPr>
                <w:rFonts w:asciiTheme="majorBidi" w:hAnsiTheme="majorBidi" w:cstheme="majorBidi"/>
                <w:noProof/>
                <w:sz w:val="24"/>
                <w:szCs w:val="24"/>
              </w:rPr>
              <w:t>K</w:t>
            </w:r>
            <w:r w:rsidRPr="00FA64B1">
              <w:rPr>
                <w:rFonts w:asciiTheme="majorBidi" w:hAnsiTheme="majorBidi" w:cstheme="majorBidi"/>
                <w:noProof/>
                <w:sz w:val="24"/>
                <w:szCs w:val="24"/>
                <w:vertAlign w:val="subscript"/>
              </w:rPr>
              <w:t>zz</w:t>
            </w:r>
          </w:p>
        </w:tc>
        <w:tc>
          <w:tcPr>
            <w:tcW w:w="1260" w:type="dxa"/>
          </w:tcPr>
          <w:p w14:paraId="317B17D1" w14:textId="77777777" w:rsidR="0046065F" w:rsidRDefault="0046065F" w:rsidP="0046065F">
            <w:pPr>
              <w:spacing w:line="360" w:lineRule="auto"/>
              <w:jc w:val="center"/>
              <w:rPr>
                <w:rFonts w:asciiTheme="majorBidi" w:hAnsiTheme="majorBidi" w:cstheme="majorBidi"/>
                <w:sz w:val="24"/>
                <w:szCs w:val="24"/>
              </w:rPr>
            </w:pPr>
            <w:r>
              <w:rPr>
                <w:rFonts w:asciiTheme="majorBidi" w:hAnsiTheme="majorBidi" w:cstheme="majorBidi"/>
                <w:sz w:val="24"/>
                <w:szCs w:val="24"/>
              </w:rPr>
              <w:t>75</w:t>
            </w:r>
          </w:p>
        </w:tc>
      </w:tr>
      <w:tr w:rsidR="0046065F" w14:paraId="33C891D6" w14:textId="77777777" w:rsidTr="0046065F">
        <w:tc>
          <w:tcPr>
            <w:tcW w:w="1035" w:type="dxa"/>
          </w:tcPr>
          <w:p w14:paraId="6B743C28" w14:textId="77777777" w:rsidR="0046065F" w:rsidRDefault="0046065F" w:rsidP="0046065F">
            <w:pPr>
              <w:spacing w:line="360" w:lineRule="auto"/>
              <w:jc w:val="both"/>
              <w:rPr>
                <w:rFonts w:asciiTheme="majorBidi" w:hAnsiTheme="majorBidi" w:cstheme="majorBidi"/>
                <w:sz w:val="24"/>
                <w:szCs w:val="24"/>
              </w:rPr>
            </w:pPr>
            <w:proofErr w:type="spellStart"/>
            <w:r>
              <w:rPr>
                <w:rFonts w:asciiTheme="majorBidi" w:hAnsiTheme="majorBidi" w:cstheme="majorBidi"/>
                <w:sz w:val="24"/>
                <w:szCs w:val="24"/>
              </w:rPr>
              <w:t>K</w:t>
            </w:r>
            <w:r w:rsidRPr="00DF185B">
              <w:rPr>
                <w:rFonts w:asciiTheme="majorBidi" w:hAnsiTheme="majorBidi" w:cstheme="majorBidi"/>
                <w:sz w:val="24"/>
                <w:szCs w:val="24"/>
                <w:vertAlign w:val="subscript"/>
              </w:rPr>
              <w:t>xy</w:t>
            </w:r>
            <w:proofErr w:type="spellEnd"/>
          </w:p>
        </w:tc>
        <w:tc>
          <w:tcPr>
            <w:tcW w:w="1260" w:type="dxa"/>
          </w:tcPr>
          <w:p w14:paraId="6534C077" w14:textId="77777777" w:rsidR="0046065F" w:rsidRDefault="0046065F" w:rsidP="0046065F">
            <w:pPr>
              <w:spacing w:line="360" w:lineRule="auto"/>
              <w:jc w:val="center"/>
              <w:rPr>
                <w:rFonts w:asciiTheme="majorBidi" w:hAnsiTheme="majorBidi" w:cstheme="majorBidi"/>
                <w:sz w:val="24"/>
                <w:szCs w:val="24"/>
              </w:rPr>
            </w:pPr>
            <w:r>
              <w:rPr>
                <w:rFonts w:asciiTheme="majorBidi" w:hAnsiTheme="majorBidi" w:cstheme="majorBidi"/>
                <w:sz w:val="24"/>
                <w:szCs w:val="24"/>
              </w:rPr>
              <w:t>50</w:t>
            </w:r>
          </w:p>
        </w:tc>
      </w:tr>
      <w:tr w:rsidR="0046065F" w14:paraId="4E04D509" w14:textId="77777777" w:rsidTr="0046065F">
        <w:tc>
          <w:tcPr>
            <w:tcW w:w="1035" w:type="dxa"/>
          </w:tcPr>
          <w:p w14:paraId="308F9B34" w14:textId="77777777" w:rsidR="0046065F" w:rsidRDefault="0046065F" w:rsidP="0046065F">
            <w:pPr>
              <w:spacing w:line="360" w:lineRule="auto"/>
              <w:jc w:val="both"/>
              <w:rPr>
                <w:rFonts w:asciiTheme="majorBidi" w:hAnsiTheme="majorBidi" w:cstheme="majorBidi"/>
                <w:sz w:val="24"/>
                <w:szCs w:val="24"/>
              </w:rPr>
            </w:pPr>
            <w:proofErr w:type="spellStart"/>
            <w:r>
              <w:rPr>
                <w:rFonts w:asciiTheme="majorBidi" w:hAnsiTheme="majorBidi" w:cstheme="majorBidi"/>
                <w:sz w:val="24"/>
                <w:szCs w:val="24"/>
              </w:rPr>
              <w:t>K</w:t>
            </w:r>
            <w:r w:rsidRPr="00DF185B">
              <w:rPr>
                <w:rFonts w:asciiTheme="majorBidi" w:hAnsiTheme="majorBidi" w:cstheme="majorBidi"/>
                <w:sz w:val="24"/>
                <w:szCs w:val="24"/>
                <w:vertAlign w:val="subscript"/>
              </w:rPr>
              <w:t>yz</w:t>
            </w:r>
            <w:proofErr w:type="spellEnd"/>
          </w:p>
        </w:tc>
        <w:tc>
          <w:tcPr>
            <w:tcW w:w="1260" w:type="dxa"/>
          </w:tcPr>
          <w:p w14:paraId="1041F947" w14:textId="77777777" w:rsidR="0046065F" w:rsidRDefault="0046065F" w:rsidP="0046065F">
            <w:pPr>
              <w:spacing w:line="360" w:lineRule="auto"/>
              <w:jc w:val="center"/>
              <w:rPr>
                <w:rFonts w:asciiTheme="majorBidi" w:hAnsiTheme="majorBidi" w:cstheme="majorBidi"/>
                <w:sz w:val="24"/>
                <w:szCs w:val="24"/>
              </w:rPr>
            </w:pPr>
            <w:r>
              <w:rPr>
                <w:rFonts w:asciiTheme="majorBidi" w:hAnsiTheme="majorBidi" w:cstheme="majorBidi"/>
                <w:sz w:val="24"/>
                <w:szCs w:val="24"/>
              </w:rPr>
              <w:t>50</w:t>
            </w:r>
          </w:p>
        </w:tc>
      </w:tr>
      <w:tr w:rsidR="0046065F" w14:paraId="369AC8AC" w14:textId="77777777" w:rsidTr="0046065F">
        <w:tc>
          <w:tcPr>
            <w:tcW w:w="1035" w:type="dxa"/>
          </w:tcPr>
          <w:p w14:paraId="2A6D959C" w14:textId="77777777" w:rsidR="0046065F" w:rsidRDefault="0046065F" w:rsidP="0046065F">
            <w:pPr>
              <w:spacing w:line="360" w:lineRule="auto"/>
              <w:jc w:val="both"/>
              <w:rPr>
                <w:rFonts w:asciiTheme="majorBidi" w:hAnsiTheme="majorBidi" w:cstheme="majorBidi"/>
                <w:sz w:val="24"/>
                <w:szCs w:val="24"/>
              </w:rPr>
            </w:pPr>
            <w:proofErr w:type="spellStart"/>
            <w:r>
              <w:rPr>
                <w:rFonts w:asciiTheme="majorBidi" w:hAnsiTheme="majorBidi" w:cstheme="majorBidi"/>
                <w:sz w:val="24"/>
                <w:szCs w:val="24"/>
              </w:rPr>
              <w:t>K</w:t>
            </w:r>
            <w:r w:rsidRPr="00DF185B">
              <w:rPr>
                <w:rFonts w:asciiTheme="majorBidi" w:hAnsiTheme="majorBidi" w:cstheme="majorBidi"/>
                <w:sz w:val="24"/>
                <w:szCs w:val="24"/>
                <w:vertAlign w:val="subscript"/>
              </w:rPr>
              <w:t>xz</w:t>
            </w:r>
            <w:proofErr w:type="spellEnd"/>
          </w:p>
        </w:tc>
        <w:tc>
          <w:tcPr>
            <w:tcW w:w="1260" w:type="dxa"/>
          </w:tcPr>
          <w:p w14:paraId="49114542" w14:textId="77777777" w:rsidR="0046065F" w:rsidRDefault="0046065F" w:rsidP="0046065F">
            <w:pPr>
              <w:spacing w:line="360" w:lineRule="auto"/>
              <w:jc w:val="center"/>
              <w:rPr>
                <w:rFonts w:asciiTheme="majorBidi" w:hAnsiTheme="majorBidi" w:cstheme="majorBidi"/>
                <w:sz w:val="24"/>
                <w:szCs w:val="24"/>
              </w:rPr>
            </w:pPr>
            <w:r>
              <w:rPr>
                <w:rFonts w:asciiTheme="majorBidi" w:hAnsiTheme="majorBidi" w:cstheme="majorBidi"/>
                <w:sz w:val="24"/>
                <w:szCs w:val="24"/>
              </w:rPr>
              <w:t>50</w:t>
            </w:r>
          </w:p>
        </w:tc>
      </w:tr>
      <w:tr w:rsidR="0046065F" w14:paraId="0C97DD22" w14:textId="77777777" w:rsidTr="0046065F">
        <w:tc>
          <w:tcPr>
            <w:tcW w:w="1035" w:type="dxa"/>
          </w:tcPr>
          <w:p w14:paraId="6B114433" w14:textId="77777777" w:rsidR="0046065F" w:rsidRDefault="0046065F" w:rsidP="0046065F">
            <w:pPr>
              <w:spacing w:line="360" w:lineRule="auto"/>
              <w:jc w:val="both"/>
              <w:rPr>
                <w:rFonts w:asciiTheme="majorBidi" w:hAnsiTheme="majorBidi" w:cstheme="majorBidi"/>
                <w:sz w:val="24"/>
                <w:szCs w:val="24"/>
              </w:rPr>
            </w:pPr>
            <w:proofErr w:type="spellStart"/>
            <w:r>
              <w:rPr>
                <w:rFonts w:asciiTheme="majorBidi" w:hAnsiTheme="majorBidi" w:cstheme="majorBidi"/>
                <w:sz w:val="24"/>
                <w:szCs w:val="24"/>
              </w:rPr>
              <w:t>T</w:t>
            </w:r>
            <w:r w:rsidRPr="00DF185B">
              <w:rPr>
                <w:rFonts w:asciiTheme="majorBidi" w:hAnsiTheme="majorBidi" w:cstheme="majorBidi"/>
                <w:sz w:val="24"/>
                <w:szCs w:val="24"/>
                <w:vertAlign w:val="subscript"/>
              </w:rPr>
              <w:t>xx</w:t>
            </w:r>
            <w:proofErr w:type="spellEnd"/>
          </w:p>
        </w:tc>
        <w:tc>
          <w:tcPr>
            <w:tcW w:w="1260" w:type="dxa"/>
          </w:tcPr>
          <w:p w14:paraId="107250F1" w14:textId="77777777" w:rsidR="0046065F" w:rsidRDefault="0046065F" w:rsidP="0046065F">
            <w:pPr>
              <w:spacing w:line="360" w:lineRule="auto"/>
              <w:jc w:val="center"/>
              <w:rPr>
                <w:rFonts w:asciiTheme="majorBidi" w:hAnsiTheme="majorBidi" w:cstheme="majorBidi"/>
                <w:sz w:val="24"/>
                <w:szCs w:val="24"/>
              </w:rPr>
            </w:pPr>
            <w:r>
              <w:rPr>
                <w:rFonts w:asciiTheme="majorBidi" w:hAnsiTheme="majorBidi" w:cstheme="majorBidi"/>
                <w:sz w:val="24"/>
                <w:szCs w:val="24"/>
              </w:rPr>
              <w:t>25</w:t>
            </w:r>
          </w:p>
        </w:tc>
      </w:tr>
      <w:tr w:rsidR="0046065F" w14:paraId="5E36CE31" w14:textId="77777777" w:rsidTr="0046065F">
        <w:tc>
          <w:tcPr>
            <w:tcW w:w="1035" w:type="dxa"/>
          </w:tcPr>
          <w:p w14:paraId="390B21F1" w14:textId="77777777" w:rsidR="0046065F" w:rsidRDefault="0046065F" w:rsidP="0046065F">
            <w:pPr>
              <w:spacing w:line="360" w:lineRule="auto"/>
              <w:jc w:val="both"/>
              <w:rPr>
                <w:rFonts w:asciiTheme="majorBidi" w:hAnsiTheme="majorBidi" w:cstheme="majorBidi"/>
                <w:sz w:val="24"/>
                <w:szCs w:val="24"/>
              </w:rPr>
            </w:pPr>
            <w:proofErr w:type="spellStart"/>
            <w:r>
              <w:rPr>
                <w:rFonts w:asciiTheme="majorBidi" w:hAnsiTheme="majorBidi" w:cstheme="majorBidi"/>
                <w:sz w:val="24"/>
                <w:szCs w:val="24"/>
              </w:rPr>
              <w:t>T</w:t>
            </w:r>
            <w:r w:rsidRPr="00DF185B">
              <w:rPr>
                <w:rFonts w:asciiTheme="majorBidi" w:hAnsiTheme="majorBidi" w:cstheme="majorBidi"/>
                <w:sz w:val="24"/>
                <w:szCs w:val="24"/>
                <w:vertAlign w:val="subscript"/>
              </w:rPr>
              <w:t>yy</w:t>
            </w:r>
            <w:proofErr w:type="spellEnd"/>
          </w:p>
        </w:tc>
        <w:tc>
          <w:tcPr>
            <w:tcW w:w="1260" w:type="dxa"/>
          </w:tcPr>
          <w:p w14:paraId="7B21E40D" w14:textId="77777777" w:rsidR="0046065F" w:rsidRDefault="0046065F" w:rsidP="0046065F">
            <w:pPr>
              <w:spacing w:line="360" w:lineRule="auto"/>
              <w:jc w:val="center"/>
              <w:rPr>
                <w:rFonts w:asciiTheme="majorBidi" w:hAnsiTheme="majorBidi" w:cstheme="majorBidi"/>
                <w:sz w:val="24"/>
                <w:szCs w:val="24"/>
              </w:rPr>
            </w:pPr>
            <w:r>
              <w:rPr>
                <w:rFonts w:asciiTheme="majorBidi" w:hAnsiTheme="majorBidi" w:cstheme="majorBidi"/>
                <w:sz w:val="24"/>
                <w:szCs w:val="24"/>
              </w:rPr>
              <w:t>25</w:t>
            </w:r>
          </w:p>
        </w:tc>
      </w:tr>
      <w:tr w:rsidR="0046065F" w14:paraId="49E9AA0C" w14:textId="77777777" w:rsidTr="0046065F">
        <w:tc>
          <w:tcPr>
            <w:tcW w:w="1035" w:type="dxa"/>
          </w:tcPr>
          <w:p w14:paraId="77911739" w14:textId="77777777" w:rsidR="0046065F" w:rsidRDefault="0046065F" w:rsidP="0046065F">
            <w:pPr>
              <w:spacing w:line="360" w:lineRule="auto"/>
              <w:jc w:val="both"/>
              <w:rPr>
                <w:rFonts w:asciiTheme="majorBidi" w:hAnsiTheme="majorBidi" w:cstheme="majorBidi"/>
                <w:sz w:val="24"/>
                <w:szCs w:val="24"/>
              </w:rPr>
            </w:pPr>
            <w:proofErr w:type="spellStart"/>
            <w:r>
              <w:rPr>
                <w:rFonts w:asciiTheme="majorBidi" w:hAnsiTheme="majorBidi" w:cstheme="majorBidi"/>
                <w:sz w:val="24"/>
                <w:szCs w:val="24"/>
              </w:rPr>
              <w:t>T</w:t>
            </w:r>
            <w:r w:rsidRPr="00DF185B">
              <w:rPr>
                <w:rFonts w:asciiTheme="majorBidi" w:hAnsiTheme="majorBidi" w:cstheme="majorBidi"/>
                <w:sz w:val="24"/>
                <w:szCs w:val="24"/>
                <w:vertAlign w:val="subscript"/>
              </w:rPr>
              <w:t>zz</w:t>
            </w:r>
            <w:proofErr w:type="spellEnd"/>
          </w:p>
        </w:tc>
        <w:tc>
          <w:tcPr>
            <w:tcW w:w="1260" w:type="dxa"/>
          </w:tcPr>
          <w:p w14:paraId="1434D55A" w14:textId="77777777" w:rsidR="0046065F" w:rsidRDefault="0046065F" w:rsidP="0046065F">
            <w:pPr>
              <w:spacing w:line="360" w:lineRule="auto"/>
              <w:jc w:val="center"/>
              <w:rPr>
                <w:rFonts w:asciiTheme="majorBidi" w:hAnsiTheme="majorBidi" w:cstheme="majorBidi"/>
                <w:sz w:val="24"/>
                <w:szCs w:val="24"/>
              </w:rPr>
            </w:pPr>
            <w:r>
              <w:rPr>
                <w:rFonts w:asciiTheme="majorBidi" w:hAnsiTheme="majorBidi" w:cstheme="majorBidi"/>
                <w:sz w:val="24"/>
                <w:szCs w:val="24"/>
              </w:rPr>
              <w:t>25</w:t>
            </w:r>
          </w:p>
        </w:tc>
      </w:tr>
    </w:tbl>
    <w:p w14:paraId="3E8E4E87" w14:textId="42DE2007" w:rsidR="00DF185B" w:rsidRPr="006412B6" w:rsidRDefault="00DF185B" w:rsidP="006412B6">
      <w:pPr>
        <w:keepNext/>
        <w:spacing w:line="276" w:lineRule="auto"/>
        <w:rPr>
          <w:rFonts w:ascii="Times New Roman" w:hAnsi="Times New Roman" w:cs="Times New Roman"/>
        </w:rPr>
      </w:pPr>
    </w:p>
    <w:p w14:paraId="14236442" w14:textId="528791F5" w:rsidR="00AA0006" w:rsidRDefault="00AA0006" w:rsidP="00AA0006">
      <w:pPr>
        <w:pStyle w:val="ListParagraph"/>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p>
    <w:p w14:paraId="3DBF2218" w14:textId="659A9E04" w:rsidR="00DF185B" w:rsidRDefault="00DF185B" w:rsidP="00AA0006">
      <w:pPr>
        <w:pStyle w:val="ListParagraph"/>
        <w:spacing w:line="360" w:lineRule="auto"/>
        <w:jc w:val="both"/>
        <w:rPr>
          <w:rFonts w:asciiTheme="majorBidi" w:hAnsiTheme="majorBidi" w:cstheme="majorBidi"/>
          <w:sz w:val="24"/>
          <w:szCs w:val="24"/>
        </w:rPr>
      </w:pPr>
    </w:p>
    <w:p w14:paraId="0F838DB4" w14:textId="0E931AF4" w:rsidR="00DF185B" w:rsidRDefault="00DF185B" w:rsidP="00AA0006">
      <w:pPr>
        <w:pStyle w:val="ListParagraph"/>
        <w:spacing w:line="360" w:lineRule="auto"/>
        <w:jc w:val="both"/>
        <w:rPr>
          <w:rFonts w:asciiTheme="majorBidi" w:hAnsiTheme="majorBidi" w:cstheme="majorBidi"/>
          <w:sz w:val="24"/>
          <w:szCs w:val="24"/>
        </w:rPr>
      </w:pPr>
    </w:p>
    <w:p w14:paraId="685F5947" w14:textId="13B521D4" w:rsidR="00DF185B" w:rsidRDefault="00DF185B" w:rsidP="00AA0006">
      <w:pPr>
        <w:pStyle w:val="ListParagraph"/>
        <w:spacing w:line="360" w:lineRule="auto"/>
        <w:jc w:val="both"/>
        <w:rPr>
          <w:rFonts w:asciiTheme="majorBidi" w:hAnsiTheme="majorBidi" w:cstheme="majorBidi"/>
          <w:sz w:val="24"/>
          <w:szCs w:val="24"/>
        </w:rPr>
      </w:pPr>
    </w:p>
    <w:p w14:paraId="73A432D2" w14:textId="7B607EC8" w:rsidR="00DF185B" w:rsidRDefault="00DF185B" w:rsidP="00AA0006">
      <w:pPr>
        <w:pStyle w:val="ListParagraph"/>
        <w:spacing w:line="360" w:lineRule="auto"/>
        <w:jc w:val="both"/>
        <w:rPr>
          <w:rFonts w:asciiTheme="majorBidi" w:hAnsiTheme="majorBidi" w:cstheme="majorBidi"/>
          <w:sz w:val="24"/>
          <w:szCs w:val="24"/>
        </w:rPr>
      </w:pPr>
    </w:p>
    <w:p w14:paraId="3C2FEE5A" w14:textId="6CFA0DB5" w:rsidR="00DF185B" w:rsidRDefault="00DF185B" w:rsidP="00AA0006">
      <w:pPr>
        <w:pStyle w:val="ListParagraph"/>
        <w:spacing w:line="360" w:lineRule="auto"/>
        <w:jc w:val="both"/>
        <w:rPr>
          <w:rFonts w:asciiTheme="majorBidi" w:hAnsiTheme="majorBidi" w:cstheme="majorBidi"/>
          <w:sz w:val="24"/>
          <w:szCs w:val="24"/>
        </w:rPr>
      </w:pPr>
    </w:p>
    <w:p w14:paraId="7C5A6D4D" w14:textId="646DFE0F" w:rsidR="00DF185B" w:rsidRDefault="00DF185B" w:rsidP="00AA0006">
      <w:pPr>
        <w:pStyle w:val="ListParagraph"/>
        <w:spacing w:line="360" w:lineRule="auto"/>
        <w:jc w:val="both"/>
        <w:rPr>
          <w:rFonts w:asciiTheme="majorBidi" w:hAnsiTheme="majorBidi" w:cstheme="majorBidi"/>
          <w:sz w:val="24"/>
          <w:szCs w:val="24"/>
        </w:rPr>
      </w:pPr>
    </w:p>
    <w:p w14:paraId="6A57B646" w14:textId="7246E415" w:rsidR="00DF185B" w:rsidRDefault="00DF185B" w:rsidP="00AA0006">
      <w:pPr>
        <w:pStyle w:val="ListParagraph"/>
        <w:spacing w:line="360" w:lineRule="auto"/>
        <w:jc w:val="both"/>
        <w:rPr>
          <w:rFonts w:asciiTheme="majorBidi" w:hAnsiTheme="majorBidi" w:cstheme="majorBidi"/>
          <w:sz w:val="24"/>
          <w:szCs w:val="24"/>
        </w:rPr>
      </w:pPr>
    </w:p>
    <w:p w14:paraId="71C96E7A" w14:textId="5D2BAA19" w:rsidR="00DF185B" w:rsidRDefault="00DF185B" w:rsidP="00AA0006">
      <w:pPr>
        <w:pStyle w:val="ListParagraph"/>
        <w:spacing w:line="360" w:lineRule="auto"/>
        <w:jc w:val="both"/>
        <w:rPr>
          <w:rFonts w:asciiTheme="majorBidi" w:hAnsiTheme="majorBidi" w:cstheme="majorBidi"/>
          <w:sz w:val="24"/>
          <w:szCs w:val="24"/>
        </w:rPr>
      </w:pPr>
    </w:p>
    <w:p w14:paraId="7353F127" w14:textId="6F295C7E" w:rsidR="00DF185B" w:rsidRDefault="006C5B62" w:rsidP="00AA0006">
      <w:pPr>
        <w:pStyle w:val="ListParagraph"/>
        <w:spacing w:line="360" w:lineRule="auto"/>
        <w:jc w:val="both"/>
        <w:rPr>
          <w:rFonts w:asciiTheme="majorBidi" w:hAnsiTheme="majorBidi" w:cstheme="majorBidi"/>
          <w:sz w:val="24"/>
          <w:szCs w:val="24"/>
        </w:rPr>
      </w:pPr>
      <w:r>
        <w:rPr>
          <w:noProof/>
        </w:rPr>
        <w:drawing>
          <wp:anchor distT="0" distB="0" distL="114300" distR="114300" simplePos="0" relativeHeight="251757568" behindDoc="1" locked="0" layoutInCell="1" allowOverlap="1" wp14:anchorId="61996E0B" wp14:editId="16CDD657">
            <wp:simplePos x="0" y="0"/>
            <wp:positionH relativeFrom="margin">
              <wp:align>center</wp:align>
            </wp:positionH>
            <wp:positionV relativeFrom="paragraph">
              <wp:posOffset>2540</wp:posOffset>
            </wp:positionV>
            <wp:extent cx="2239010" cy="2591435"/>
            <wp:effectExtent l="0" t="0" r="8890" b="0"/>
            <wp:wrapTight wrapText="bothSides">
              <wp:wrapPolygon edited="0">
                <wp:start x="0" y="0"/>
                <wp:lineTo x="0" y="21436"/>
                <wp:lineTo x="21502" y="21436"/>
                <wp:lineTo x="21502"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2239010" cy="2591435"/>
                    </a:xfrm>
                    <a:prstGeom prst="rect">
                      <a:avLst/>
                    </a:prstGeom>
                  </pic:spPr>
                </pic:pic>
              </a:graphicData>
            </a:graphic>
            <wp14:sizeRelH relativeFrom="margin">
              <wp14:pctWidth>0</wp14:pctWidth>
            </wp14:sizeRelH>
            <wp14:sizeRelV relativeFrom="margin">
              <wp14:pctHeight>0</wp14:pctHeight>
            </wp14:sizeRelV>
          </wp:anchor>
        </w:drawing>
      </w:r>
    </w:p>
    <w:p w14:paraId="458C5DE5" w14:textId="19EDE19A" w:rsidR="00DF185B" w:rsidRDefault="00DF185B" w:rsidP="00AA0006">
      <w:pPr>
        <w:pStyle w:val="ListParagraph"/>
        <w:spacing w:line="360" w:lineRule="auto"/>
        <w:jc w:val="both"/>
        <w:rPr>
          <w:rFonts w:asciiTheme="majorBidi" w:hAnsiTheme="majorBidi" w:cstheme="majorBidi"/>
          <w:sz w:val="24"/>
          <w:szCs w:val="24"/>
        </w:rPr>
      </w:pPr>
    </w:p>
    <w:p w14:paraId="68A9B749" w14:textId="77777777" w:rsidR="00AA0006" w:rsidRDefault="00AA0006" w:rsidP="00AA0006">
      <w:pPr>
        <w:pStyle w:val="ListParagraph"/>
        <w:spacing w:line="360" w:lineRule="auto"/>
        <w:jc w:val="both"/>
        <w:rPr>
          <w:rFonts w:asciiTheme="majorBidi" w:hAnsiTheme="majorBidi" w:cstheme="majorBidi"/>
          <w:sz w:val="24"/>
          <w:szCs w:val="24"/>
        </w:rPr>
      </w:pPr>
    </w:p>
    <w:p w14:paraId="51E96893" w14:textId="518ACB23" w:rsidR="0051661B" w:rsidRDefault="0051661B" w:rsidP="0051661B">
      <w:pPr>
        <w:pStyle w:val="ListParagraph"/>
        <w:spacing w:line="360" w:lineRule="auto"/>
        <w:jc w:val="both"/>
        <w:rPr>
          <w:rFonts w:asciiTheme="majorBidi" w:hAnsiTheme="majorBidi" w:cstheme="majorBidi"/>
          <w:sz w:val="24"/>
          <w:szCs w:val="24"/>
        </w:rPr>
      </w:pPr>
    </w:p>
    <w:p w14:paraId="70F02B77" w14:textId="77777777" w:rsidR="006C5B62" w:rsidRDefault="006C5B62" w:rsidP="0051661B">
      <w:pPr>
        <w:pStyle w:val="ListParagraph"/>
        <w:spacing w:line="360" w:lineRule="auto"/>
        <w:jc w:val="both"/>
        <w:rPr>
          <w:rFonts w:asciiTheme="majorBidi" w:hAnsiTheme="majorBidi" w:cstheme="majorBidi"/>
          <w:sz w:val="24"/>
          <w:szCs w:val="24"/>
        </w:rPr>
      </w:pPr>
    </w:p>
    <w:p w14:paraId="48C06F43" w14:textId="77777777" w:rsidR="006C5B62" w:rsidRDefault="006C5B62" w:rsidP="0051661B">
      <w:pPr>
        <w:pStyle w:val="ListParagraph"/>
        <w:spacing w:line="360" w:lineRule="auto"/>
        <w:jc w:val="both"/>
        <w:rPr>
          <w:rFonts w:asciiTheme="majorBidi" w:hAnsiTheme="majorBidi" w:cstheme="majorBidi"/>
          <w:sz w:val="24"/>
          <w:szCs w:val="24"/>
        </w:rPr>
      </w:pPr>
    </w:p>
    <w:p w14:paraId="19794112" w14:textId="77777777" w:rsidR="006C5B62" w:rsidRDefault="006C5B62" w:rsidP="0051661B">
      <w:pPr>
        <w:pStyle w:val="ListParagraph"/>
        <w:spacing w:line="360" w:lineRule="auto"/>
        <w:jc w:val="both"/>
        <w:rPr>
          <w:rFonts w:asciiTheme="majorBidi" w:hAnsiTheme="majorBidi" w:cstheme="majorBidi"/>
          <w:sz w:val="24"/>
          <w:szCs w:val="24"/>
        </w:rPr>
      </w:pPr>
    </w:p>
    <w:p w14:paraId="5BC2204F" w14:textId="77777777" w:rsidR="006C5B62" w:rsidRDefault="006C5B62" w:rsidP="0051661B">
      <w:pPr>
        <w:pStyle w:val="ListParagraph"/>
        <w:spacing w:line="360" w:lineRule="auto"/>
        <w:jc w:val="both"/>
        <w:rPr>
          <w:rFonts w:asciiTheme="majorBidi" w:hAnsiTheme="majorBidi" w:cstheme="majorBidi"/>
          <w:sz w:val="24"/>
          <w:szCs w:val="24"/>
        </w:rPr>
      </w:pPr>
    </w:p>
    <w:p w14:paraId="415E6F8F" w14:textId="77777777" w:rsidR="006C5B62" w:rsidRDefault="006C5B62" w:rsidP="0051661B">
      <w:pPr>
        <w:pStyle w:val="ListParagraph"/>
        <w:spacing w:line="360" w:lineRule="auto"/>
        <w:jc w:val="both"/>
        <w:rPr>
          <w:rFonts w:asciiTheme="majorBidi" w:hAnsiTheme="majorBidi" w:cstheme="majorBidi"/>
          <w:sz w:val="24"/>
          <w:szCs w:val="24"/>
        </w:rPr>
      </w:pPr>
    </w:p>
    <w:p w14:paraId="5EEA9A43" w14:textId="77777777" w:rsidR="006C5B62" w:rsidRDefault="006C5B62" w:rsidP="0051661B">
      <w:pPr>
        <w:pStyle w:val="ListParagraph"/>
        <w:spacing w:line="360" w:lineRule="auto"/>
        <w:jc w:val="both"/>
        <w:rPr>
          <w:rFonts w:asciiTheme="majorBidi" w:hAnsiTheme="majorBidi" w:cstheme="majorBidi"/>
          <w:sz w:val="24"/>
          <w:szCs w:val="24"/>
        </w:rPr>
      </w:pPr>
    </w:p>
    <w:p w14:paraId="692CE9F5" w14:textId="7169505F" w:rsidR="006C5B62" w:rsidRPr="00FC4625" w:rsidRDefault="006C5B62" w:rsidP="0051661B">
      <w:pPr>
        <w:pStyle w:val="ListParagraph"/>
        <w:spacing w:line="360" w:lineRule="auto"/>
        <w:jc w:val="both"/>
        <w:rPr>
          <w:rFonts w:asciiTheme="majorBidi" w:hAnsiTheme="majorBidi" w:cstheme="majorBidi"/>
          <w:sz w:val="24"/>
          <w:szCs w:val="24"/>
        </w:rPr>
      </w:pPr>
      <w:r>
        <w:rPr>
          <w:noProof/>
        </w:rPr>
        <mc:AlternateContent>
          <mc:Choice Requires="wps">
            <w:drawing>
              <wp:anchor distT="0" distB="0" distL="114300" distR="114300" simplePos="0" relativeHeight="251951104" behindDoc="1" locked="0" layoutInCell="1" allowOverlap="1" wp14:anchorId="369B32A8" wp14:editId="7D828BCC">
                <wp:simplePos x="0" y="0"/>
                <wp:positionH relativeFrom="margin">
                  <wp:align>center</wp:align>
                </wp:positionH>
                <wp:positionV relativeFrom="paragraph">
                  <wp:posOffset>16318</wp:posOffset>
                </wp:positionV>
                <wp:extent cx="5076825" cy="467360"/>
                <wp:effectExtent l="0" t="0" r="9525" b="8890"/>
                <wp:wrapTight wrapText="bothSides">
                  <wp:wrapPolygon edited="0">
                    <wp:start x="0" y="0"/>
                    <wp:lineTo x="0" y="21130"/>
                    <wp:lineTo x="21559" y="21130"/>
                    <wp:lineTo x="21559" y="0"/>
                    <wp:lineTo x="0" y="0"/>
                  </wp:wrapPolygon>
                </wp:wrapTight>
                <wp:docPr id="95" name="Text Box 95"/>
                <wp:cNvGraphicFramePr/>
                <a:graphic xmlns:a="http://schemas.openxmlformats.org/drawingml/2006/main">
                  <a:graphicData uri="http://schemas.microsoft.com/office/word/2010/wordprocessingShape">
                    <wps:wsp>
                      <wps:cNvSpPr txBox="1"/>
                      <wps:spPr>
                        <a:xfrm>
                          <a:off x="0" y="0"/>
                          <a:ext cx="5076825" cy="467360"/>
                        </a:xfrm>
                        <a:prstGeom prst="rect">
                          <a:avLst/>
                        </a:prstGeom>
                        <a:solidFill>
                          <a:prstClr val="white"/>
                        </a:solidFill>
                        <a:ln>
                          <a:noFill/>
                        </a:ln>
                        <a:effectLst/>
                      </wps:spPr>
                      <wps:txbx>
                        <w:txbxContent>
                          <w:p w14:paraId="6F1DC434" w14:textId="71277D79" w:rsidR="00567ECF" w:rsidRPr="006412B6" w:rsidRDefault="00567ECF" w:rsidP="0046065F">
                            <w:pPr>
                              <w:keepNext/>
                              <w:spacing w:line="360" w:lineRule="auto"/>
                              <w:jc w:val="center"/>
                              <w:rPr>
                                <w:rFonts w:ascii="Times New Roman" w:hAnsi="Times New Roman" w:cs="Times New Roman"/>
                              </w:rPr>
                            </w:pPr>
                            <w:r>
                              <w:rPr>
                                <w:rFonts w:ascii="Times New Roman" w:hAnsi="Times New Roman" w:cs="Times New Roman"/>
                              </w:rPr>
                              <w:t>Fig.</w:t>
                            </w:r>
                            <w:r w:rsidRPr="006412B6">
                              <w:rPr>
                                <w:rFonts w:ascii="Times New Roman" w:hAnsi="Times New Roman" w:cs="Times New Roman"/>
                              </w:rPr>
                              <w:t xml:space="preserve"> </w:t>
                            </w:r>
                            <w:r w:rsidRPr="006412B6">
                              <w:rPr>
                                <w:rFonts w:ascii="Times New Roman" w:hAnsi="Times New Roman" w:cs="Times New Roman"/>
                              </w:rPr>
                              <w:fldChar w:fldCharType="begin"/>
                            </w:r>
                            <w:r w:rsidRPr="006412B6">
                              <w:rPr>
                                <w:rFonts w:ascii="Times New Roman" w:hAnsi="Times New Roman" w:cs="Times New Roman"/>
                              </w:rPr>
                              <w:instrText xml:space="preserve"> SEQ Figure \* ARABIC </w:instrText>
                            </w:r>
                            <w:r w:rsidRPr="006412B6">
                              <w:rPr>
                                <w:rFonts w:ascii="Times New Roman" w:hAnsi="Times New Roman" w:cs="Times New Roman"/>
                              </w:rPr>
                              <w:fldChar w:fldCharType="separate"/>
                            </w:r>
                            <w:r w:rsidR="002C0F3D">
                              <w:rPr>
                                <w:rFonts w:ascii="Times New Roman" w:hAnsi="Times New Roman" w:cs="Times New Roman"/>
                                <w:noProof/>
                              </w:rPr>
                              <w:t>47</w:t>
                            </w:r>
                            <w:r w:rsidRPr="006412B6">
                              <w:rPr>
                                <w:rFonts w:ascii="Times New Roman" w:hAnsi="Times New Roman" w:cs="Times New Roman"/>
                              </w:rPr>
                              <w:fldChar w:fldCharType="end"/>
                            </w:r>
                            <w:r w:rsidRPr="006412B6">
                              <w:rPr>
                                <w:rFonts w:ascii="Times New Roman" w:hAnsi="Times New Roman" w:cs="Times New Roman"/>
                              </w:rPr>
                              <w:t xml:space="preserve">: Defining the magnitude of the stiffness component </w:t>
                            </w:r>
                            <w:proofErr w:type="spellStart"/>
                            <w:r w:rsidRPr="006412B6">
                              <w:rPr>
                                <w:rFonts w:ascii="Times New Roman" w:hAnsi="Times New Roman" w:cs="Times New Roman"/>
                              </w:rPr>
                              <w:t>K</w:t>
                            </w:r>
                            <w:r w:rsidRPr="006412B6">
                              <w:rPr>
                                <w:rFonts w:ascii="Times New Roman" w:hAnsi="Times New Roman" w:cs="Times New Roman"/>
                                <w:vertAlign w:val="subscript"/>
                              </w:rPr>
                              <w:t>xx</w:t>
                            </w:r>
                            <w:proofErr w:type="spellEnd"/>
                            <w:r>
                              <w:rPr>
                                <w:rFonts w:ascii="Times New Roman" w:hAnsi="Times New Roman" w:cs="Times New Roman"/>
                              </w:rPr>
                              <w:t xml:space="preserve"> in a design variable. All other stiffness components are similarly defined in ADAMS View.</w:t>
                            </w:r>
                          </w:p>
                          <w:p w14:paraId="201A0DF6" w14:textId="37EF3700" w:rsidR="00567ECF" w:rsidRPr="006412B6" w:rsidRDefault="00567ECF" w:rsidP="006412B6">
                            <w:pPr>
                              <w:keepNext/>
                              <w:spacing w:line="276" w:lineRule="auto"/>
                              <w:rPr>
                                <w:rFonts w:ascii="Times New Roman" w:hAnsi="Times New Roman" w:cs="Times New Roman"/>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B32A8" id="Text Box 95" o:spid="_x0000_s1111" type="#_x0000_t202" style="position:absolute;left:0;text-align:left;margin-left:0;margin-top:1.3pt;width:399.75pt;height:36.8pt;z-index:-2513653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" stroked="f">
                <v:textbox inset="0,0,0,0">
                  <w:txbxContent>
                    <w:p w14:paraId="6F1DC434" w14:textId="71277D79" w:rsidR="00567ECF" w:rsidRPr="006412B6" w:rsidRDefault="00567ECF" w:rsidP="0046065F">
                      <w:pPr>
                        <w:keepNext/>
                        <w:spacing w:line="360" w:lineRule="auto"/>
                        <w:jc w:val="center"/>
                        <w:rPr>
                          <w:rFonts w:ascii="Times New Roman" w:hAnsi="Times New Roman" w:cs="Times New Roman"/>
                        </w:rPr>
                      </w:pPr>
                      <w:r>
                        <w:rPr>
                          <w:rFonts w:ascii="Times New Roman" w:hAnsi="Times New Roman" w:cs="Times New Roman"/>
                        </w:rPr>
                        <w:t>Fig.</w:t>
                      </w:r>
                      <w:r w:rsidRPr="006412B6">
                        <w:rPr>
                          <w:rFonts w:ascii="Times New Roman" w:hAnsi="Times New Roman" w:cs="Times New Roman"/>
                        </w:rPr>
                        <w:t xml:space="preserve"> </w:t>
                      </w:r>
                      <w:r w:rsidRPr="006412B6">
                        <w:rPr>
                          <w:rFonts w:ascii="Times New Roman" w:hAnsi="Times New Roman" w:cs="Times New Roman"/>
                        </w:rPr>
                        <w:fldChar w:fldCharType="begin"/>
                      </w:r>
                      <w:r w:rsidRPr="006412B6">
                        <w:rPr>
                          <w:rFonts w:ascii="Times New Roman" w:hAnsi="Times New Roman" w:cs="Times New Roman"/>
                        </w:rPr>
                        <w:instrText xml:space="preserve"> SEQ Figure \* ARABIC </w:instrText>
                      </w:r>
                      <w:r w:rsidRPr="006412B6">
                        <w:rPr>
                          <w:rFonts w:ascii="Times New Roman" w:hAnsi="Times New Roman" w:cs="Times New Roman"/>
                        </w:rPr>
                        <w:fldChar w:fldCharType="separate"/>
                      </w:r>
                      <w:r w:rsidR="002C0F3D">
                        <w:rPr>
                          <w:rFonts w:ascii="Times New Roman" w:hAnsi="Times New Roman" w:cs="Times New Roman"/>
                          <w:noProof/>
                        </w:rPr>
                        <w:t>47</w:t>
                      </w:r>
                      <w:r w:rsidRPr="006412B6">
                        <w:rPr>
                          <w:rFonts w:ascii="Times New Roman" w:hAnsi="Times New Roman" w:cs="Times New Roman"/>
                        </w:rPr>
                        <w:fldChar w:fldCharType="end"/>
                      </w:r>
                      <w:r w:rsidRPr="006412B6">
                        <w:rPr>
                          <w:rFonts w:ascii="Times New Roman" w:hAnsi="Times New Roman" w:cs="Times New Roman"/>
                        </w:rPr>
                        <w:t xml:space="preserve">: Defining the magnitude of the stiffness component </w:t>
                      </w:r>
                      <w:proofErr w:type="spellStart"/>
                      <w:r w:rsidRPr="006412B6">
                        <w:rPr>
                          <w:rFonts w:ascii="Times New Roman" w:hAnsi="Times New Roman" w:cs="Times New Roman"/>
                        </w:rPr>
                        <w:t>K</w:t>
                      </w:r>
                      <w:r w:rsidRPr="006412B6">
                        <w:rPr>
                          <w:rFonts w:ascii="Times New Roman" w:hAnsi="Times New Roman" w:cs="Times New Roman"/>
                          <w:vertAlign w:val="subscript"/>
                        </w:rPr>
                        <w:t>xx</w:t>
                      </w:r>
                      <w:proofErr w:type="spellEnd"/>
                      <w:r>
                        <w:rPr>
                          <w:rFonts w:ascii="Times New Roman" w:hAnsi="Times New Roman" w:cs="Times New Roman"/>
                        </w:rPr>
                        <w:t xml:space="preserve"> in a design variable. All other stiffness components are similarly defined in ADAMS View.</w:t>
                      </w:r>
                    </w:p>
                    <w:p w14:paraId="201A0DF6" w14:textId="37EF3700" w:rsidR="00567ECF" w:rsidRPr="006412B6" w:rsidRDefault="00567ECF" w:rsidP="006412B6">
                      <w:pPr>
                        <w:keepNext/>
                        <w:spacing w:line="276" w:lineRule="auto"/>
                        <w:rPr>
                          <w:rFonts w:ascii="Times New Roman" w:hAnsi="Times New Roman" w:cs="Times New Roman"/>
                        </w:rPr>
                      </w:pPr>
                    </w:p>
                  </w:txbxContent>
                </v:textbox>
                <w10:wrap type="tight" anchorx="margin"/>
              </v:shape>
            </w:pict>
          </mc:Fallback>
        </mc:AlternateContent>
      </w:r>
    </w:p>
    <w:p w14:paraId="025DAF51" w14:textId="409A101F" w:rsidR="005D02E2" w:rsidRDefault="005D02E2" w:rsidP="00E640EF">
      <w:pPr>
        <w:pStyle w:val="ListParagraph"/>
        <w:numPr>
          <w:ilvl w:val="0"/>
          <w:numId w:val="20"/>
        </w:numPr>
        <w:spacing w:line="360" w:lineRule="auto"/>
        <w:jc w:val="both"/>
        <w:rPr>
          <w:rFonts w:asciiTheme="majorBidi" w:hAnsiTheme="majorBidi" w:cstheme="majorBidi"/>
          <w:sz w:val="24"/>
          <w:szCs w:val="24"/>
        </w:rPr>
      </w:pPr>
      <w:r>
        <w:rPr>
          <w:rFonts w:asciiTheme="majorBidi" w:hAnsiTheme="majorBidi" w:cstheme="majorBidi"/>
          <w:sz w:val="24"/>
          <w:szCs w:val="24"/>
        </w:rPr>
        <w:t>Meniscus contacts</w:t>
      </w:r>
    </w:p>
    <w:p w14:paraId="5F1B56B8" w14:textId="3874B997" w:rsidR="005D02E2" w:rsidRPr="005D02E2" w:rsidRDefault="006335A0" w:rsidP="005D02E2">
      <w:pPr>
        <w:spacing w:line="360" w:lineRule="auto"/>
        <w:ind w:left="360"/>
        <w:jc w:val="both"/>
        <w:rPr>
          <w:rFonts w:asciiTheme="majorBidi" w:hAnsiTheme="majorBidi" w:cstheme="majorBidi"/>
          <w:sz w:val="24"/>
          <w:szCs w:val="24"/>
        </w:rPr>
      </w:pPr>
      <w:r>
        <w:rPr>
          <w:rFonts w:asciiTheme="majorBidi" w:hAnsiTheme="majorBidi" w:cstheme="majorBidi"/>
          <w:sz w:val="24"/>
          <w:szCs w:val="24"/>
        </w:rPr>
        <w:t>Define the following contacts f</w:t>
      </w:r>
      <w:r w:rsidR="005D02E2">
        <w:rPr>
          <w:rFonts w:asciiTheme="majorBidi" w:hAnsiTheme="majorBidi" w:cstheme="majorBidi"/>
          <w:sz w:val="24"/>
          <w:szCs w:val="24"/>
        </w:rPr>
        <w:t xml:space="preserve">or all the </w:t>
      </w:r>
      <w:r>
        <w:rPr>
          <w:rFonts w:asciiTheme="majorBidi" w:hAnsiTheme="majorBidi" w:cstheme="majorBidi"/>
          <w:sz w:val="24"/>
          <w:szCs w:val="24"/>
        </w:rPr>
        <w:t>segments in the medial and lateral meniscus</w:t>
      </w:r>
      <w:r w:rsidR="0046065F">
        <w:rPr>
          <w:rFonts w:asciiTheme="majorBidi" w:hAnsiTheme="majorBidi" w:cstheme="majorBidi"/>
          <w:sz w:val="24"/>
          <w:szCs w:val="24"/>
        </w:rPr>
        <w:t xml:space="preserve"> (</w:t>
      </w:r>
      <w:r w:rsidR="006C5B62">
        <w:rPr>
          <w:rFonts w:asciiTheme="majorBidi" w:hAnsiTheme="majorBidi" w:cstheme="majorBidi"/>
          <w:sz w:val="24"/>
          <w:szCs w:val="24"/>
        </w:rPr>
        <w:t>Fig.</w:t>
      </w:r>
      <w:r w:rsidR="0046065F">
        <w:rPr>
          <w:rFonts w:asciiTheme="majorBidi" w:hAnsiTheme="majorBidi" w:cstheme="majorBidi"/>
          <w:sz w:val="24"/>
          <w:szCs w:val="24"/>
        </w:rPr>
        <w:t xml:space="preserve"> 48)</w:t>
      </w:r>
      <w:r>
        <w:rPr>
          <w:rFonts w:asciiTheme="majorBidi" w:hAnsiTheme="majorBidi" w:cstheme="majorBidi"/>
          <w:sz w:val="24"/>
          <w:szCs w:val="24"/>
        </w:rPr>
        <w:t>. We developed</w:t>
      </w:r>
      <w:r w:rsidR="005D02E2">
        <w:rPr>
          <w:rFonts w:asciiTheme="majorBidi" w:hAnsiTheme="majorBidi" w:cstheme="majorBidi"/>
          <w:sz w:val="24"/>
          <w:szCs w:val="24"/>
        </w:rPr>
        <w:t xml:space="preserve"> macros that </w:t>
      </w:r>
      <w:r w:rsidR="002D074F" w:rsidRPr="003D694F">
        <w:rPr>
          <w:rFonts w:asciiTheme="majorBidi" w:hAnsiTheme="majorBidi" w:cstheme="majorBidi"/>
          <w:noProof/>
          <w:sz w:val="24"/>
          <w:szCs w:val="24"/>
        </w:rPr>
        <w:t>generate</w:t>
      </w:r>
      <w:r w:rsidR="002D074F">
        <w:rPr>
          <w:rFonts w:asciiTheme="majorBidi" w:hAnsiTheme="majorBidi" w:cstheme="majorBidi"/>
          <w:sz w:val="24"/>
          <w:szCs w:val="24"/>
        </w:rPr>
        <w:t xml:space="preserve"> these contact forces</w:t>
      </w:r>
      <w:r w:rsidR="005D02E2">
        <w:rPr>
          <w:rFonts w:asciiTheme="majorBidi" w:hAnsiTheme="majorBidi" w:cstheme="majorBidi"/>
          <w:sz w:val="24"/>
          <w:szCs w:val="24"/>
        </w:rPr>
        <w:t xml:space="preserve"> </w:t>
      </w:r>
      <w:r w:rsidR="00AD08ED">
        <w:rPr>
          <w:rFonts w:asciiTheme="majorBidi" w:hAnsiTheme="majorBidi" w:cstheme="majorBidi"/>
          <w:sz w:val="24"/>
          <w:szCs w:val="24"/>
        </w:rPr>
        <w:t xml:space="preserve">in the model </w:t>
      </w:r>
      <w:r w:rsidR="005D02E2">
        <w:rPr>
          <w:rFonts w:asciiTheme="majorBidi" w:hAnsiTheme="majorBidi" w:cstheme="majorBidi"/>
          <w:sz w:val="24"/>
          <w:szCs w:val="24"/>
        </w:rPr>
        <w:t>automatically.</w:t>
      </w:r>
    </w:p>
    <w:p w14:paraId="36DAB5B3" w14:textId="77A569F2" w:rsidR="005D02E2" w:rsidRDefault="003C4CE3" w:rsidP="007A3D74">
      <w:pPr>
        <w:pStyle w:val="ListParagraph"/>
        <w:numPr>
          <w:ilvl w:val="0"/>
          <w:numId w:val="21"/>
        </w:numPr>
        <w:spacing w:line="360" w:lineRule="auto"/>
        <w:jc w:val="both"/>
        <w:rPr>
          <w:rFonts w:asciiTheme="majorBidi" w:hAnsiTheme="majorBidi" w:cstheme="majorBidi"/>
          <w:sz w:val="24"/>
          <w:szCs w:val="24"/>
        </w:rPr>
      </w:pPr>
      <w:r>
        <w:rPr>
          <w:rFonts w:asciiTheme="majorBidi" w:hAnsiTheme="majorBidi" w:cstheme="majorBidi"/>
          <w:sz w:val="24"/>
          <w:szCs w:val="24"/>
        </w:rPr>
        <w:t>C</w:t>
      </w:r>
      <w:r w:rsidR="00540931">
        <w:rPr>
          <w:rFonts w:asciiTheme="majorBidi" w:hAnsiTheme="majorBidi" w:cstheme="majorBidi"/>
          <w:sz w:val="24"/>
          <w:szCs w:val="24"/>
        </w:rPr>
        <w:t>ontact between the medial meniscus and the</w:t>
      </w:r>
      <w:r w:rsidR="005D02E2">
        <w:rPr>
          <w:rFonts w:asciiTheme="majorBidi" w:hAnsiTheme="majorBidi" w:cstheme="majorBidi"/>
          <w:sz w:val="24"/>
          <w:szCs w:val="24"/>
        </w:rPr>
        <w:t xml:space="preserve"> </w:t>
      </w:r>
      <w:r w:rsidR="005D02E2" w:rsidRPr="00EA76C2">
        <w:rPr>
          <w:rFonts w:asciiTheme="majorBidi" w:hAnsiTheme="majorBidi" w:cstheme="majorBidi"/>
          <w:noProof/>
          <w:sz w:val="24"/>
          <w:szCs w:val="24"/>
        </w:rPr>
        <w:t>tibial</w:t>
      </w:r>
      <w:r w:rsidR="00540931" w:rsidRPr="00EA76C2">
        <w:rPr>
          <w:rFonts w:asciiTheme="majorBidi" w:hAnsiTheme="majorBidi" w:cstheme="majorBidi"/>
          <w:noProof/>
          <w:sz w:val="24"/>
          <w:szCs w:val="24"/>
        </w:rPr>
        <w:t xml:space="preserve"> medial</w:t>
      </w:r>
      <w:r w:rsidR="005D02E2">
        <w:rPr>
          <w:rFonts w:asciiTheme="majorBidi" w:hAnsiTheme="majorBidi" w:cstheme="majorBidi"/>
          <w:sz w:val="24"/>
          <w:szCs w:val="24"/>
        </w:rPr>
        <w:t xml:space="preserve"> cartilage</w:t>
      </w:r>
    </w:p>
    <w:p w14:paraId="7F79713C" w14:textId="183C1D63" w:rsidR="00540931" w:rsidRPr="004314B6" w:rsidRDefault="003C4CE3" w:rsidP="004314B6">
      <w:pPr>
        <w:pStyle w:val="ListParagraph"/>
        <w:numPr>
          <w:ilvl w:val="0"/>
          <w:numId w:val="21"/>
        </w:numPr>
        <w:spacing w:line="360" w:lineRule="auto"/>
        <w:jc w:val="both"/>
        <w:rPr>
          <w:rFonts w:asciiTheme="majorBidi" w:hAnsiTheme="majorBidi" w:cstheme="majorBidi"/>
          <w:sz w:val="24"/>
          <w:szCs w:val="24"/>
        </w:rPr>
      </w:pPr>
      <w:r w:rsidRPr="004314B6">
        <w:rPr>
          <w:rFonts w:asciiTheme="majorBidi" w:hAnsiTheme="majorBidi" w:cstheme="majorBidi"/>
          <w:sz w:val="24"/>
          <w:szCs w:val="24"/>
        </w:rPr>
        <w:t>C</w:t>
      </w:r>
      <w:r w:rsidR="005D02E2" w:rsidRPr="004314B6">
        <w:rPr>
          <w:rFonts w:asciiTheme="majorBidi" w:hAnsiTheme="majorBidi" w:cstheme="majorBidi"/>
          <w:sz w:val="24"/>
          <w:szCs w:val="24"/>
        </w:rPr>
        <w:t xml:space="preserve">ontact between the medial meniscus and the </w:t>
      </w:r>
      <w:r w:rsidR="005D02E2" w:rsidRPr="00EA76C2">
        <w:rPr>
          <w:rFonts w:asciiTheme="majorBidi" w:hAnsiTheme="majorBidi" w:cstheme="majorBidi"/>
          <w:noProof/>
          <w:sz w:val="24"/>
          <w:szCs w:val="24"/>
        </w:rPr>
        <w:t>femoral medial</w:t>
      </w:r>
      <w:r w:rsidR="005D02E2" w:rsidRPr="004314B6">
        <w:rPr>
          <w:rFonts w:asciiTheme="majorBidi" w:hAnsiTheme="majorBidi" w:cstheme="majorBidi"/>
          <w:sz w:val="24"/>
          <w:szCs w:val="24"/>
        </w:rPr>
        <w:t xml:space="preserve"> cartilage</w:t>
      </w:r>
    </w:p>
    <w:p w14:paraId="70FA097F" w14:textId="77777777" w:rsidR="005D02E2" w:rsidRDefault="003C4CE3" w:rsidP="007A3D74">
      <w:pPr>
        <w:pStyle w:val="ListParagraph"/>
        <w:numPr>
          <w:ilvl w:val="0"/>
          <w:numId w:val="21"/>
        </w:numPr>
        <w:spacing w:line="360" w:lineRule="auto"/>
        <w:jc w:val="both"/>
        <w:rPr>
          <w:rFonts w:asciiTheme="majorBidi" w:hAnsiTheme="majorBidi" w:cstheme="majorBidi"/>
          <w:sz w:val="24"/>
          <w:szCs w:val="24"/>
        </w:rPr>
      </w:pPr>
      <w:r>
        <w:rPr>
          <w:rFonts w:asciiTheme="majorBidi" w:hAnsiTheme="majorBidi" w:cstheme="majorBidi"/>
          <w:sz w:val="24"/>
          <w:szCs w:val="24"/>
        </w:rPr>
        <w:lastRenderedPageBreak/>
        <w:t>C</w:t>
      </w:r>
      <w:r w:rsidR="005D02E2">
        <w:rPr>
          <w:rFonts w:asciiTheme="majorBidi" w:hAnsiTheme="majorBidi" w:cstheme="majorBidi"/>
          <w:sz w:val="24"/>
          <w:szCs w:val="24"/>
        </w:rPr>
        <w:t xml:space="preserve">ontact between the </w:t>
      </w:r>
      <w:r w:rsidR="00AD08ED">
        <w:rPr>
          <w:rFonts w:asciiTheme="majorBidi" w:hAnsiTheme="majorBidi" w:cstheme="majorBidi"/>
          <w:sz w:val="24"/>
          <w:szCs w:val="24"/>
        </w:rPr>
        <w:t>lateral</w:t>
      </w:r>
      <w:r w:rsidR="005D02E2">
        <w:rPr>
          <w:rFonts w:asciiTheme="majorBidi" w:hAnsiTheme="majorBidi" w:cstheme="majorBidi"/>
          <w:sz w:val="24"/>
          <w:szCs w:val="24"/>
        </w:rPr>
        <w:t xml:space="preserve"> meniscus and the </w:t>
      </w:r>
      <w:r w:rsidR="00AD08ED">
        <w:rPr>
          <w:rFonts w:asciiTheme="majorBidi" w:hAnsiTheme="majorBidi" w:cstheme="majorBidi"/>
          <w:sz w:val="24"/>
          <w:szCs w:val="24"/>
        </w:rPr>
        <w:t>tibial</w:t>
      </w:r>
      <w:r w:rsidR="005D02E2">
        <w:rPr>
          <w:rFonts w:asciiTheme="majorBidi" w:hAnsiTheme="majorBidi" w:cstheme="majorBidi"/>
          <w:sz w:val="24"/>
          <w:szCs w:val="24"/>
        </w:rPr>
        <w:t xml:space="preserve"> </w:t>
      </w:r>
      <w:r w:rsidR="00AD08ED">
        <w:rPr>
          <w:rFonts w:asciiTheme="majorBidi" w:hAnsiTheme="majorBidi" w:cstheme="majorBidi"/>
          <w:sz w:val="24"/>
          <w:szCs w:val="24"/>
        </w:rPr>
        <w:t>lateral</w:t>
      </w:r>
      <w:r w:rsidR="005D02E2">
        <w:rPr>
          <w:rFonts w:asciiTheme="majorBidi" w:hAnsiTheme="majorBidi" w:cstheme="majorBidi"/>
          <w:sz w:val="24"/>
          <w:szCs w:val="24"/>
        </w:rPr>
        <w:t xml:space="preserve"> cartilage</w:t>
      </w:r>
    </w:p>
    <w:p w14:paraId="434B5355" w14:textId="77777777" w:rsidR="005D02E2" w:rsidRDefault="003C4CE3" w:rsidP="007A3D74">
      <w:pPr>
        <w:pStyle w:val="ListParagraph"/>
        <w:numPr>
          <w:ilvl w:val="0"/>
          <w:numId w:val="21"/>
        </w:numPr>
        <w:spacing w:line="360" w:lineRule="auto"/>
        <w:jc w:val="both"/>
        <w:rPr>
          <w:rFonts w:asciiTheme="majorBidi" w:hAnsiTheme="majorBidi" w:cstheme="majorBidi"/>
          <w:sz w:val="24"/>
          <w:szCs w:val="24"/>
        </w:rPr>
      </w:pPr>
      <w:r>
        <w:rPr>
          <w:rFonts w:asciiTheme="majorBidi" w:hAnsiTheme="majorBidi" w:cstheme="majorBidi"/>
          <w:sz w:val="24"/>
          <w:szCs w:val="24"/>
        </w:rPr>
        <w:t>C</w:t>
      </w:r>
      <w:r w:rsidR="00AD08ED">
        <w:rPr>
          <w:rFonts w:asciiTheme="majorBidi" w:hAnsiTheme="majorBidi" w:cstheme="majorBidi"/>
          <w:sz w:val="24"/>
          <w:szCs w:val="24"/>
        </w:rPr>
        <w:t>ontact between the lateral</w:t>
      </w:r>
      <w:r w:rsidR="005D02E2">
        <w:rPr>
          <w:rFonts w:asciiTheme="majorBidi" w:hAnsiTheme="majorBidi" w:cstheme="majorBidi"/>
          <w:sz w:val="24"/>
          <w:szCs w:val="24"/>
        </w:rPr>
        <w:t xml:space="preserve"> meniscus and the </w:t>
      </w:r>
      <w:r w:rsidR="005D02E2" w:rsidRPr="00EA76C2">
        <w:rPr>
          <w:rFonts w:asciiTheme="majorBidi" w:hAnsiTheme="majorBidi" w:cstheme="majorBidi"/>
          <w:noProof/>
          <w:sz w:val="24"/>
          <w:szCs w:val="24"/>
        </w:rPr>
        <w:t xml:space="preserve">femoral </w:t>
      </w:r>
      <w:r w:rsidR="00AD08ED" w:rsidRPr="00EA76C2">
        <w:rPr>
          <w:rFonts w:asciiTheme="majorBidi" w:hAnsiTheme="majorBidi" w:cstheme="majorBidi"/>
          <w:noProof/>
          <w:sz w:val="24"/>
          <w:szCs w:val="24"/>
        </w:rPr>
        <w:t>lateral</w:t>
      </w:r>
      <w:r w:rsidR="005D02E2">
        <w:rPr>
          <w:rFonts w:asciiTheme="majorBidi" w:hAnsiTheme="majorBidi" w:cstheme="majorBidi"/>
          <w:sz w:val="24"/>
          <w:szCs w:val="24"/>
        </w:rPr>
        <w:t xml:space="preserve"> cartilage</w:t>
      </w:r>
    </w:p>
    <w:p w14:paraId="3BC8CA02" w14:textId="2CF205CE" w:rsidR="005D02E2" w:rsidRDefault="006412B6" w:rsidP="0046065F">
      <w:pPr>
        <w:spacing w:line="360" w:lineRule="auto"/>
        <w:jc w:val="both"/>
        <w:rPr>
          <w:rFonts w:asciiTheme="majorBidi" w:hAnsiTheme="majorBidi" w:cstheme="majorBidi"/>
          <w:sz w:val="24"/>
          <w:szCs w:val="24"/>
        </w:rPr>
      </w:pPr>
      <w:r>
        <w:rPr>
          <w:rFonts w:asciiTheme="majorBidi" w:hAnsiTheme="majorBidi" w:cstheme="majorBidi"/>
          <w:sz w:val="24"/>
          <w:szCs w:val="24"/>
        </w:rPr>
        <w:t>Table 3</w:t>
      </w:r>
      <w:r w:rsidR="003C4CE3">
        <w:rPr>
          <w:rFonts w:asciiTheme="majorBidi" w:hAnsiTheme="majorBidi" w:cstheme="majorBidi"/>
          <w:sz w:val="24"/>
          <w:szCs w:val="24"/>
        </w:rPr>
        <w:t xml:space="preserve"> shows</w:t>
      </w:r>
      <w:r w:rsidR="005D02E2">
        <w:rPr>
          <w:rFonts w:asciiTheme="majorBidi" w:hAnsiTheme="majorBidi" w:cstheme="majorBidi"/>
          <w:sz w:val="24"/>
          <w:szCs w:val="24"/>
        </w:rPr>
        <w:t xml:space="preserve"> the </w:t>
      </w:r>
      <w:r w:rsidR="003C4CE3">
        <w:rPr>
          <w:rFonts w:asciiTheme="majorBidi" w:hAnsiTheme="majorBidi" w:cstheme="majorBidi"/>
          <w:sz w:val="24"/>
          <w:szCs w:val="24"/>
        </w:rPr>
        <w:t xml:space="preserve">values of the </w:t>
      </w:r>
      <w:r w:rsidR="005D02E2">
        <w:rPr>
          <w:rFonts w:asciiTheme="majorBidi" w:hAnsiTheme="majorBidi" w:cstheme="majorBidi"/>
          <w:sz w:val="24"/>
          <w:szCs w:val="24"/>
        </w:rPr>
        <w:t>contact p</w:t>
      </w:r>
      <w:r w:rsidR="003C4CE3">
        <w:rPr>
          <w:rFonts w:asciiTheme="majorBidi" w:hAnsiTheme="majorBidi" w:cstheme="majorBidi"/>
          <w:sz w:val="24"/>
          <w:szCs w:val="24"/>
        </w:rPr>
        <w:t>arameters</w:t>
      </w:r>
      <w:r w:rsidR="00484376">
        <w:rPr>
          <w:rFonts w:asciiTheme="majorBidi" w:hAnsiTheme="majorBidi" w:cstheme="majorBidi"/>
          <w:sz w:val="24"/>
          <w:szCs w:val="24"/>
        </w:rPr>
        <w:t>.</w:t>
      </w:r>
    </w:p>
    <w:p w14:paraId="6A4523AA" w14:textId="77777777" w:rsidR="00A53CC4" w:rsidRDefault="00A53CC4" w:rsidP="00A53CC4">
      <w:pPr>
        <w:keepNext/>
        <w:spacing w:line="276" w:lineRule="auto"/>
        <w:rPr>
          <w:rFonts w:ascii="Times New Roman" w:hAnsi="Times New Roman" w:cs="Times New Roman"/>
        </w:rPr>
      </w:pPr>
    </w:p>
    <w:p w14:paraId="6D15C789" w14:textId="75A5F01B" w:rsidR="006412B6" w:rsidRPr="00A53CC4" w:rsidRDefault="006412B6" w:rsidP="008772A2">
      <w:pPr>
        <w:keepNext/>
        <w:spacing w:after="0" w:line="360" w:lineRule="auto"/>
        <w:rPr>
          <w:rFonts w:ascii="Times New Roman" w:hAnsi="Times New Roman" w:cs="Times New Roman"/>
        </w:rPr>
      </w:pPr>
      <w:r w:rsidRPr="00A53CC4">
        <w:rPr>
          <w:rFonts w:ascii="Times New Roman" w:hAnsi="Times New Roman" w:cs="Times New Roman"/>
        </w:rPr>
        <w:t xml:space="preserve">Table </w:t>
      </w:r>
      <w:r w:rsidRPr="00A53CC4">
        <w:rPr>
          <w:rFonts w:ascii="Times New Roman" w:hAnsi="Times New Roman" w:cs="Times New Roman"/>
        </w:rPr>
        <w:fldChar w:fldCharType="begin"/>
      </w:r>
      <w:r w:rsidRPr="00A53CC4">
        <w:rPr>
          <w:rFonts w:ascii="Times New Roman" w:hAnsi="Times New Roman" w:cs="Times New Roman"/>
        </w:rPr>
        <w:instrText xml:space="preserve"> SEQ Table \* ARABIC </w:instrText>
      </w:r>
      <w:r w:rsidRPr="00A53CC4">
        <w:rPr>
          <w:rFonts w:ascii="Times New Roman" w:hAnsi="Times New Roman" w:cs="Times New Roman"/>
        </w:rPr>
        <w:fldChar w:fldCharType="separate"/>
      </w:r>
      <w:r w:rsidR="002C0F3D">
        <w:rPr>
          <w:rFonts w:ascii="Times New Roman" w:hAnsi="Times New Roman" w:cs="Times New Roman"/>
          <w:noProof/>
        </w:rPr>
        <w:t>3</w:t>
      </w:r>
      <w:r w:rsidRPr="00A53CC4">
        <w:rPr>
          <w:rFonts w:ascii="Times New Roman" w:hAnsi="Times New Roman" w:cs="Times New Roman"/>
        </w:rPr>
        <w:fldChar w:fldCharType="end"/>
      </w:r>
      <w:r w:rsidRPr="00A53CC4">
        <w:rPr>
          <w:rFonts w:ascii="Times New Roman" w:hAnsi="Times New Roman" w:cs="Times New Roman"/>
        </w:rPr>
        <w:t xml:space="preserve">: </w:t>
      </w:r>
      <w:r w:rsidR="0046065F" w:rsidRPr="00A53CC4">
        <w:rPr>
          <w:rFonts w:ascii="Times New Roman" w:hAnsi="Times New Roman" w:cs="Times New Roman"/>
        </w:rPr>
        <w:t>Parameters for contact</w:t>
      </w:r>
      <w:r w:rsidR="0046065F">
        <w:rPr>
          <w:rFonts w:ascii="Times New Roman" w:hAnsi="Times New Roman" w:cs="Times New Roman"/>
        </w:rPr>
        <w:t xml:space="preserve"> of each Meniscal element and the medial tibial and femoral cartilage (for the medial meniscus) and the lateral tibial and femoral cartilage (for the lateral</w:t>
      </w:r>
      <w:r w:rsidR="008772A2">
        <w:rPr>
          <w:rFonts w:ascii="Times New Roman" w:hAnsi="Times New Roman" w:cs="Times New Roman"/>
        </w:rPr>
        <w:t xml:space="preserve"> meniscus)</w:t>
      </w:r>
    </w:p>
    <w:tbl>
      <w:tblPr>
        <w:tblStyle w:val="TableGrid1"/>
        <w:tblpPr w:leftFromText="180" w:rightFromText="180" w:vertAnchor="page" w:horzAnchor="page" w:tblpX="1910" w:tblpY="4489"/>
        <w:tblW w:w="0" w:type="auto"/>
        <w:tblLook w:val="04A0" w:firstRow="1" w:lastRow="0" w:firstColumn="1" w:lastColumn="0" w:noHBand="0" w:noVBand="1"/>
      </w:tblPr>
      <w:tblGrid>
        <w:gridCol w:w="2565"/>
        <w:gridCol w:w="990"/>
      </w:tblGrid>
      <w:tr w:rsidR="00484376" w14:paraId="1D2DC6AD" w14:textId="77777777" w:rsidTr="00484376">
        <w:tc>
          <w:tcPr>
            <w:tcW w:w="2565" w:type="dxa"/>
          </w:tcPr>
          <w:p w14:paraId="7CF4A6D0" w14:textId="77777777" w:rsidR="00484376" w:rsidRDefault="00484376" w:rsidP="00484376">
            <w:pPr>
              <w:spacing w:line="360" w:lineRule="auto"/>
              <w:jc w:val="both"/>
              <w:rPr>
                <w:rFonts w:asciiTheme="majorBidi" w:hAnsiTheme="majorBidi" w:cstheme="majorBidi"/>
                <w:sz w:val="24"/>
                <w:szCs w:val="24"/>
              </w:rPr>
            </w:pPr>
            <w:r>
              <w:rPr>
                <w:rFonts w:asciiTheme="majorBidi" w:hAnsiTheme="majorBidi" w:cstheme="majorBidi"/>
                <w:sz w:val="24"/>
                <w:szCs w:val="24"/>
              </w:rPr>
              <w:t>Stiffness</w:t>
            </w:r>
          </w:p>
        </w:tc>
        <w:tc>
          <w:tcPr>
            <w:tcW w:w="990" w:type="dxa"/>
          </w:tcPr>
          <w:p w14:paraId="50B07964" w14:textId="77777777" w:rsidR="00484376" w:rsidRDefault="00484376" w:rsidP="00484376">
            <w:pPr>
              <w:spacing w:line="360" w:lineRule="auto"/>
              <w:jc w:val="center"/>
              <w:rPr>
                <w:rFonts w:asciiTheme="majorBidi" w:hAnsiTheme="majorBidi" w:cstheme="majorBidi"/>
                <w:sz w:val="24"/>
                <w:szCs w:val="24"/>
              </w:rPr>
            </w:pPr>
            <w:r>
              <w:rPr>
                <w:rFonts w:asciiTheme="majorBidi" w:hAnsiTheme="majorBidi" w:cstheme="majorBidi"/>
                <w:sz w:val="24"/>
                <w:szCs w:val="24"/>
              </w:rPr>
              <w:t>10.0</w:t>
            </w:r>
          </w:p>
        </w:tc>
      </w:tr>
      <w:tr w:rsidR="00484376" w14:paraId="6159FF46" w14:textId="77777777" w:rsidTr="00484376">
        <w:tc>
          <w:tcPr>
            <w:tcW w:w="2565" w:type="dxa"/>
          </w:tcPr>
          <w:p w14:paraId="002B8A0F" w14:textId="77777777" w:rsidR="00484376" w:rsidRDefault="00484376" w:rsidP="00484376">
            <w:pPr>
              <w:spacing w:line="360" w:lineRule="auto"/>
              <w:jc w:val="both"/>
              <w:rPr>
                <w:rFonts w:asciiTheme="majorBidi" w:hAnsiTheme="majorBidi" w:cstheme="majorBidi"/>
                <w:sz w:val="24"/>
                <w:szCs w:val="24"/>
              </w:rPr>
            </w:pPr>
            <w:r>
              <w:rPr>
                <w:rFonts w:asciiTheme="majorBidi" w:hAnsiTheme="majorBidi" w:cstheme="majorBidi"/>
                <w:sz w:val="24"/>
                <w:szCs w:val="24"/>
              </w:rPr>
              <w:t>Force exponent</w:t>
            </w:r>
          </w:p>
        </w:tc>
        <w:tc>
          <w:tcPr>
            <w:tcW w:w="990" w:type="dxa"/>
          </w:tcPr>
          <w:p w14:paraId="215BFF33" w14:textId="77777777" w:rsidR="00484376" w:rsidRDefault="00484376" w:rsidP="00484376">
            <w:pPr>
              <w:spacing w:line="360" w:lineRule="auto"/>
              <w:jc w:val="center"/>
              <w:rPr>
                <w:rFonts w:asciiTheme="majorBidi" w:hAnsiTheme="majorBidi" w:cstheme="majorBidi"/>
                <w:sz w:val="24"/>
                <w:szCs w:val="24"/>
              </w:rPr>
            </w:pPr>
            <w:r>
              <w:rPr>
                <w:rFonts w:asciiTheme="majorBidi" w:hAnsiTheme="majorBidi" w:cstheme="majorBidi"/>
                <w:sz w:val="24"/>
                <w:szCs w:val="24"/>
              </w:rPr>
              <w:t>2.2</w:t>
            </w:r>
          </w:p>
        </w:tc>
      </w:tr>
      <w:tr w:rsidR="00484376" w14:paraId="67A8312F" w14:textId="77777777" w:rsidTr="00484376">
        <w:tc>
          <w:tcPr>
            <w:tcW w:w="2565" w:type="dxa"/>
          </w:tcPr>
          <w:p w14:paraId="54A30E0D" w14:textId="77777777" w:rsidR="00484376" w:rsidRDefault="00484376" w:rsidP="00484376">
            <w:pPr>
              <w:spacing w:line="360" w:lineRule="auto"/>
              <w:jc w:val="both"/>
              <w:rPr>
                <w:rFonts w:asciiTheme="majorBidi" w:hAnsiTheme="majorBidi" w:cstheme="majorBidi"/>
                <w:sz w:val="24"/>
                <w:szCs w:val="24"/>
              </w:rPr>
            </w:pPr>
            <w:r>
              <w:rPr>
                <w:rFonts w:asciiTheme="majorBidi" w:hAnsiTheme="majorBidi" w:cstheme="majorBidi"/>
                <w:sz w:val="24"/>
                <w:szCs w:val="24"/>
              </w:rPr>
              <w:t>Damping</w:t>
            </w:r>
          </w:p>
        </w:tc>
        <w:tc>
          <w:tcPr>
            <w:tcW w:w="990" w:type="dxa"/>
          </w:tcPr>
          <w:p w14:paraId="0E5ED899" w14:textId="77777777" w:rsidR="00484376" w:rsidRDefault="00484376" w:rsidP="00484376">
            <w:pPr>
              <w:spacing w:line="360" w:lineRule="auto"/>
              <w:jc w:val="center"/>
              <w:rPr>
                <w:rFonts w:asciiTheme="majorBidi" w:hAnsiTheme="majorBidi" w:cstheme="majorBidi"/>
                <w:sz w:val="24"/>
                <w:szCs w:val="24"/>
              </w:rPr>
            </w:pPr>
            <w:r>
              <w:rPr>
                <w:rFonts w:asciiTheme="majorBidi" w:hAnsiTheme="majorBidi" w:cstheme="majorBidi"/>
                <w:sz w:val="24"/>
                <w:szCs w:val="24"/>
              </w:rPr>
              <w:t>6.0</w:t>
            </w:r>
          </w:p>
        </w:tc>
      </w:tr>
      <w:tr w:rsidR="00484376" w14:paraId="3163522F" w14:textId="77777777" w:rsidTr="00484376">
        <w:tc>
          <w:tcPr>
            <w:tcW w:w="2565" w:type="dxa"/>
          </w:tcPr>
          <w:p w14:paraId="3A73BC7B" w14:textId="77777777" w:rsidR="00484376" w:rsidRDefault="00484376" w:rsidP="00484376">
            <w:pPr>
              <w:spacing w:line="360" w:lineRule="auto"/>
              <w:jc w:val="both"/>
              <w:rPr>
                <w:rFonts w:asciiTheme="majorBidi" w:hAnsiTheme="majorBidi" w:cstheme="majorBidi"/>
                <w:sz w:val="24"/>
                <w:szCs w:val="24"/>
              </w:rPr>
            </w:pPr>
            <w:r>
              <w:rPr>
                <w:rFonts w:asciiTheme="majorBidi" w:hAnsiTheme="majorBidi" w:cstheme="majorBidi"/>
                <w:sz w:val="24"/>
                <w:szCs w:val="24"/>
              </w:rPr>
              <w:t>Penetration Depth</w:t>
            </w:r>
          </w:p>
        </w:tc>
        <w:tc>
          <w:tcPr>
            <w:tcW w:w="990" w:type="dxa"/>
          </w:tcPr>
          <w:p w14:paraId="05127D73" w14:textId="77777777" w:rsidR="00484376" w:rsidRDefault="00484376" w:rsidP="00484376">
            <w:pPr>
              <w:spacing w:line="360" w:lineRule="auto"/>
              <w:jc w:val="center"/>
              <w:rPr>
                <w:rFonts w:asciiTheme="majorBidi" w:hAnsiTheme="majorBidi" w:cstheme="majorBidi"/>
                <w:sz w:val="24"/>
                <w:szCs w:val="24"/>
              </w:rPr>
            </w:pPr>
            <w:r>
              <w:rPr>
                <w:rFonts w:asciiTheme="majorBidi" w:hAnsiTheme="majorBidi" w:cstheme="majorBidi"/>
                <w:sz w:val="24"/>
                <w:szCs w:val="24"/>
              </w:rPr>
              <w:t>0.5</w:t>
            </w:r>
          </w:p>
        </w:tc>
      </w:tr>
      <w:tr w:rsidR="00484376" w14:paraId="287E5C73" w14:textId="77777777" w:rsidTr="00484376">
        <w:tc>
          <w:tcPr>
            <w:tcW w:w="2565" w:type="dxa"/>
          </w:tcPr>
          <w:p w14:paraId="4A54B1C3" w14:textId="77777777" w:rsidR="00484376" w:rsidRDefault="00484376" w:rsidP="00484376">
            <w:pPr>
              <w:spacing w:line="360" w:lineRule="auto"/>
              <w:jc w:val="both"/>
              <w:rPr>
                <w:rFonts w:asciiTheme="majorBidi" w:hAnsiTheme="majorBidi" w:cstheme="majorBidi"/>
                <w:sz w:val="24"/>
                <w:szCs w:val="24"/>
              </w:rPr>
            </w:pPr>
            <w:r>
              <w:rPr>
                <w:rFonts w:asciiTheme="majorBidi" w:hAnsiTheme="majorBidi" w:cstheme="majorBidi"/>
                <w:sz w:val="24"/>
                <w:szCs w:val="24"/>
              </w:rPr>
              <w:t>Static Coefficient</w:t>
            </w:r>
          </w:p>
        </w:tc>
        <w:tc>
          <w:tcPr>
            <w:tcW w:w="990" w:type="dxa"/>
          </w:tcPr>
          <w:p w14:paraId="2E3453C4" w14:textId="77777777" w:rsidR="00484376" w:rsidRDefault="00484376" w:rsidP="00484376">
            <w:pPr>
              <w:spacing w:line="360" w:lineRule="auto"/>
              <w:jc w:val="center"/>
              <w:rPr>
                <w:rFonts w:asciiTheme="majorBidi" w:hAnsiTheme="majorBidi" w:cstheme="majorBidi"/>
                <w:sz w:val="24"/>
                <w:szCs w:val="24"/>
              </w:rPr>
            </w:pPr>
            <w:r>
              <w:rPr>
                <w:rFonts w:asciiTheme="majorBidi" w:hAnsiTheme="majorBidi" w:cstheme="majorBidi"/>
                <w:sz w:val="24"/>
                <w:szCs w:val="24"/>
              </w:rPr>
              <w:t>0.0</w:t>
            </w:r>
          </w:p>
        </w:tc>
      </w:tr>
      <w:tr w:rsidR="00484376" w14:paraId="6A6FAA14" w14:textId="77777777" w:rsidTr="00484376">
        <w:tc>
          <w:tcPr>
            <w:tcW w:w="2565" w:type="dxa"/>
          </w:tcPr>
          <w:p w14:paraId="12AD5DE1" w14:textId="77777777" w:rsidR="00484376" w:rsidRDefault="00484376" w:rsidP="00484376">
            <w:pPr>
              <w:spacing w:line="360" w:lineRule="auto"/>
              <w:jc w:val="both"/>
              <w:rPr>
                <w:rFonts w:asciiTheme="majorBidi" w:hAnsiTheme="majorBidi" w:cstheme="majorBidi"/>
                <w:sz w:val="24"/>
                <w:szCs w:val="24"/>
              </w:rPr>
            </w:pPr>
            <w:r>
              <w:rPr>
                <w:rFonts w:asciiTheme="majorBidi" w:hAnsiTheme="majorBidi" w:cstheme="majorBidi"/>
                <w:sz w:val="24"/>
                <w:szCs w:val="24"/>
              </w:rPr>
              <w:t>Dynamic Coefficient</w:t>
            </w:r>
          </w:p>
        </w:tc>
        <w:tc>
          <w:tcPr>
            <w:tcW w:w="990" w:type="dxa"/>
          </w:tcPr>
          <w:p w14:paraId="1FF739C3" w14:textId="77777777" w:rsidR="00484376" w:rsidRDefault="00484376" w:rsidP="00484376">
            <w:pPr>
              <w:spacing w:line="360" w:lineRule="auto"/>
              <w:jc w:val="center"/>
              <w:rPr>
                <w:rFonts w:asciiTheme="majorBidi" w:hAnsiTheme="majorBidi" w:cstheme="majorBidi"/>
                <w:sz w:val="24"/>
                <w:szCs w:val="24"/>
              </w:rPr>
            </w:pPr>
            <w:r>
              <w:rPr>
                <w:rFonts w:asciiTheme="majorBidi" w:hAnsiTheme="majorBidi" w:cstheme="majorBidi"/>
                <w:sz w:val="24"/>
                <w:szCs w:val="24"/>
              </w:rPr>
              <w:t>0.0</w:t>
            </w:r>
          </w:p>
        </w:tc>
      </w:tr>
      <w:tr w:rsidR="00484376" w14:paraId="640651E7" w14:textId="77777777" w:rsidTr="00484376">
        <w:tc>
          <w:tcPr>
            <w:tcW w:w="2565" w:type="dxa"/>
          </w:tcPr>
          <w:p w14:paraId="58DCC2F7" w14:textId="77777777" w:rsidR="00484376" w:rsidRDefault="00484376" w:rsidP="00484376">
            <w:pPr>
              <w:spacing w:line="360" w:lineRule="auto"/>
              <w:jc w:val="both"/>
              <w:rPr>
                <w:rFonts w:asciiTheme="majorBidi" w:hAnsiTheme="majorBidi" w:cstheme="majorBidi"/>
                <w:sz w:val="24"/>
                <w:szCs w:val="24"/>
              </w:rPr>
            </w:pPr>
            <w:proofErr w:type="spellStart"/>
            <w:r>
              <w:rPr>
                <w:rFonts w:asciiTheme="majorBidi" w:hAnsiTheme="majorBidi" w:cstheme="majorBidi"/>
                <w:sz w:val="24"/>
                <w:szCs w:val="24"/>
              </w:rPr>
              <w:t>Stiction</w:t>
            </w:r>
            <w:proofErr w:type="spellEnd"/>
            <w:r>
              <w:rPr>
                <w:rFonts w:asciiTheme="majorBidi" w:hAnsiTheme="majorBidi" w:cstheme="majorBidi"/>
                <w:sz w:val="24"/>
                <w:szCs w:val="24"/>
              </w:rPr>
              <w:t xml:space="preserve"> Transition Vel.</w:t>
            </w:r>
          </w:p>
        </w:tc>
        <w:tc>
          <w:tcPr>
            <w:tcW w:w="990" w:type="dxa"/>
          </w:tcPr>
          <w:p w14:paraId="283067AE" w14:textId="77777777" w:rsidR="00484376" w:rsidRDefault="00484376" w:rsidP="00484376">
            <w:pPr>
              <w:spacing w:line="360" w:lineRule="auto"/>
              <w:jc w:val="center"/>
              <w:rPr>
                <w:rFonts w:asciiTheme="majorBidi" w:hAnsiTheme="majorBidi" w:cstheme="majorBidi"/>
                <w:sz w:val="24"/>
                <w:szCs w:val="24"/>
              </w:rPr>
            </w:pPr>
            <w:r>
              <w:rPr>
                <w:rFonts w:asciiTheme="majorBidi" w:hAnsiTheme="majorBidi" w:cstheme="majorBidi"/>
                <w:sz w:val="24"/>
                <w:szCs w:val="24"/>
              </w:rPr>
              <w:t>100.0</w:t>
            </w:r>
          </w:p>
        </w:tc>
      </w:tr>
      <w:tr w:rsidR="00484376" w14:paraId="5F5C6B3A" w14:textId="77777777" w:rsidTr="00484376">
        <w:tc>
          <w:tcPr>
            <w:tcW w:w="2565" w:type="dxa"/>
          </w:tcPr>
          <w:p w14:paraId="618106FF" w14:textId="77777777" w:rsidR="00484376" w:rsidRDefault="00484376" w:rsidP="00484376">
            <w:pPr>
              <w:spacing w:line="360" w:lineRule="auto"/>
              <w:jc w:val="both"/>
              <w:rPr>
                <w:rFonts w:asciiTheme="majorBidi" w:hAnsiTheme="majorBidi" w:cstheme="majorBidi"/>
                <w:sz w:val="24"/>
                <w:szCs w:val="24"/>
              </w:rPr>
            </w:pPr>
            <w:r>
              <w:rPr>
                <w:rFonts w:asciiTheme="majorBidi" w:hAnsiTheme="majorBidi" w:cstheme="majorBidi"/>
                <w:sz w:val="24"/>
                <w:szCs w:val="24"/>
              </w:rPr>
              <w:t>Friction Transition Vel.</w:t>
            </w:r>
          </w:p>
        </w:tc>
        <w:tc>
          <w:tcPr>
            <w:tcW w:w="990" w:type="dxa"/>
          </w:tcPr>
          <w:p w14:paraId="2DF65D0C" w14:textId="77777777" w:rsidR="00484376" w:rsidRDefault="00484376" w:rsidP="00484376">
            <w:pPr>
              <w:spacing w:line="360" w:lineRule="auto"/>
              <w:jc w:val="center"/>
              <w:rPr>
                <w:rFonts w:asciiTheme="majorBidi" w:hAnsiTheme="majorBidi" w:cstheme="majorBidi"/>
                <w:sz w:val="24"/>
                <w:szCs w:val="24"/>
              </w:rPr>
            </w:pPr>
            <w:r>
              <w:rPr>
                <w:rFonts w:asciiTheme="majorBidi" w:hAnsiTheme="majorBidi" w:cstheme="majorBidi"/>
                <w:sz w:val="24"/>
                <w:szCs w:val="24"/>
              </w:rPr>
              <w:t>1000.0</w:t>
            </w:r>
          </w:p>
        </w:tc>
      </w:tr>
    </w:tbl>
    <w:p w14:paraId="15788CC8" w14:textId="77777777" w:rsidR="006412B6" w:rsidRDefault="006412B6" w:rsidP="006412B6">
      <w:pPr>
        <w:keepNext/>
        <w:spacing w:line="360" w:lineRule="auto"/>
        <w:ind w:left="720"/>
        <w:jc w:val="right"/>
      </w:pPr>
      <w:r>
        <w:rPr>
          <w:noProof/>
        </w:rPr>
        <w:drawing>
          <wp:inline distT="0" distB="0" distL="0" distR="0" wp14:anchorId="0374EB16" wp14:editId="5903FC63">
            <wp:extent cx="2257425" cy="4131276"/>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2257425" cy="4131276"/>
                    </a:xfrm>
                    <a:prstGeom prst="rect">
                      <a:avLst/>
                    </a:prstGeom>
                  </pic:spPr>
                </pic:pic>
              </a:graphicData>
            </a:graphic>
          </wp:inline>
        </w:drawing>
      </w:r>
    </w:p>
    <w:p w14:paraId="43E63069" w14:textId="445B1960" w:rsidR="00927CF6" w:rsidRPr="00A53CC4" w:rsidRDefault="006C5B62" w:rsidP="00A53CC4">
      <w:pPr>
        <w:keepNext/>
        <w:spacing w:line="276" w:lineRule="auto"/>
        <w:jc w:val="right"/>
        <w:rPr>
          <w:rFonts w:ascii="Times New Roman" w:hAnsi="Times New Roman" w:cs="Times New Roman"/>
        </w:rPr>
      </w:pPr>
      <w:r>
        <w:rPr>
          <w:rFonts w:ascii="Times New Roman" w:hAnsi="Times New Roman" w:cs="Times New Roman"/>
        </w:rPr>
        <w:t>Fig.</w:t>
      </w:r>
      <w:r w:rsidR="006412B6" w:rsidRPr="00A53CC4">
        <w:rPr>
          <w:rFonts w:ascii="Times New Roman" w:hAnsi="Times New Roman" w:cs="Times New Roman"/>
        </w:rPr>
        <w:t xml:space="preserve"> </w:t>
      </w:r>
      <w:r w:rsidR="006412B6" w:rsidRPr="00A53CC4">
        <w:rPr>
          <w:rFonts w:ascii="Times New Roman" w:hAnsi="Times New Roman" w:cs="Times New Roman"/>
        </w:rPr>
        <w:fldChar w:fldCharType="begin"/>
      </w:r>
      <w:r w:rsidR="006412B6" w:rsidRPr="00A53CC4">
        <w:rPr>
          <w:rFonts w:ascii="Times New Roman" w:hAnsi="Times New Roman" w:cs="Times New Roman"/>
        </w:rPr>
        <w:instrText xml:space="preserve"> SEQ Figure \* ARABIC </w:instrText>
      </w:r>
      <w:r w:rsidR="006412B6" w:rsidRPr="00A53CC4">
        <w:rPr>
          <w:rFonts w:ascii="Times New Roman" w:hAnsi="Times New Roman" w:cs="Times New Roman"/>
        </w:rPr>
        <w:fldChar w:fldCharType="separate"/>
      </w:r>
      <w:r w:rsidR="002C0F3D">
        <w:rPr>
          <w:rFonts w:ascii="Times New Roman" w:hAnsi="Times New Roman" w:cs="Times New Roman"/>
          <w:noProof/>
        </w:rPr>
        <w:t>48</w:t>
      </w:r>
      <w:r w:rsidR="006412B6" w:rsidRPr="00A53CC4">
        <w:rPr>
          <w:rFonts w:ascii="Times New Roman" w:hAnsi="Times New Roman" w:cs="Times New Roman"/>
        </w:rPr>
        <w:fldChar w:fldCharType="end"/>
      </w:r>
      <w:r w:rsidR="006412B6" w:rsidRPr="00A53CC4">
        <w:rPr>
          <w:rFonts w:ascii="Times New Roman" w:hAnsi="Times New Roman" w:cs="Times New Roman"/>
        </w:rPr>
        <w:t>: Defining contact between two meniscal elements in ADAMS</w:t>
      </w:r>
    </w:p>
    <w:p w14:paraId="70DC1172" w14:textId="4640D0F8" w:rsidR="008772A2" w:rsidRDefault="008772A2">
      <w:pPr>
        <w:rPr>
          <w:noProof/>
        </w:rPr>
      </w:pPr>
      <w:r>
        <w:rPr>
          <w:noProof/>
        </w:rPr>
        <w:br w:type="page"/>
      </w:r>
    </w:p>
    <w:p w14:paraId="7FA99D16" w14:textId="77777777" w:rsidR="003E47AE" w:rsidRDefault="003E47AE" w:rsidP="005B18D6">
      <w:pPr>
        <w:pStyle w:val="Heading1"/>
      </w:pPr>
      <w:bookmarkStart w:id="51" w:name="_Toc519515676"/>
      <w:bookmarkStart w:id="52" w:name="_Toc519515808"/>
      <w:bookmarkStart w:id="53" w:name="_Toc519515943"/>
      <w:bookmarkStart w:id="54" w:name="_Toc520123857"/>
      <w:bookmarkStart w:id="55" w:name="_Toc523833737"/>
      <w:r>
        <w:lastRenderedPageBreak/>
        <w:t>Contact Assessment</w:t>
      </w:r>
      <w:bookmarkEnd w:id="51"/>
      <w:bookmarkEnd w:id="52"/>
      <w:bookmarkEnd w:id="53"/>
      <w:bookmarkEnd w:id="54"/>
      <w:bookmarkEnd w:id="55"/>
    </w:p>
    <w:p w14:paraId="28FC44DD" w14:textId="77777777" w:rsidR="003E47AE" w:rsidRPr="00E66B18" w:rsidRDefault="003E47AE" w:rsidP="00554E3F">
      <w:pPr>
        <w:pStyle w:val="ListParagraph"/>
        <w:tabs>
          <w:tab w:val="left" w:pos="1483"/>
        </w:tabs>
        <w:spacing w:line="360" w:lineRule="auto"/>
        <w:ind w:left="180"/>
        <w:rPr>
          <w:rFonts w:asciiTheme="majorBidi" w:hAnsiTheme="majorBidi" w:cstheme="majorBidi"/>
          <w:sz w:val="24"/>
          <w:szCs w:val="24"/>
        </w:rPr>
      </w:pPr>
    </w:p>
    <w:p w14:paraId="70EA98A4" w14:textId="6AD356B5" w:rsidR="003E47AE" w:rsidRPr="002A2503" w:rsidRDefault="008772A2" w:rsidP="002A2503">
      <w:pPr>
        <w:tabs>
          <w:tab w:val="left" w:pos="1483"/>
        </w:tabs>
        <w:spacing w:line="360" w:lineRule="auto"/>
        <w:jc w:val="both"/>
        <w:rPr>
          <w:rFonts w:asciiTheme="majorBidi" w:hAnsiTheme="majorBidi" w:cstheme="majorBidi"/>
          <w:sz w:val="24"/>
          <w:szCs w:val="24"/>
        </w:rPr>
      </w:pPr>
      <w:r>
        <w:rPr>
          <w:rFonts w:asciiTheme="majorBidi" w:hAnsiTheme="majorBidi" w:cstheme="majorBidi"/>
          <w:sz w:val="24"/>
          <w:szCs w:val="24"/>
        </w:rPr>
        <w:t xml:space="preserve">Conduct a contact assessment to ensure that the model has no penetration in the opposing contact surface that produces a contact force &gt; 10 N </w:t>
      </w:r>
      <w:r w:rsidRPr="002A2503">
        <w:rPr>
          <w:rFonts w:asciiTheme="majorBidi" w:hAnsiTheme="majorBidi" w:cstheme="majorBidi"/>
          <w:sz w:val="24"/>
          <w:szCs w:val="24"/>
        </w:rPr>
        <w:t xml:space="preserve">at </w:t>
      </w:r>
      <w:r>
        <w:rPr>
          <w:rFonts w:asciiTheme="majorBidi" w:hAnsiTheme="majorBidi" w:cstheme="majorBidi"/>
          <w:sz w:val="24"/>
          <w:szCs w:val="24"/>
        </w:rPr>
        <w:t xml:space="preserve">the </w:t>
      </w:r>
      <w:r w:rsidRPr="003D694F">
        <w:rPr>
          <w:rFonts w:asciiTheme="majorBidi" w:hAnsiTheme="majorBidi" w:cstheme="majorBidi"/>
          <w:noProof/>
          <w:sz w:val="24"/>
          <w:szCs w:val="24"/>
        </w:rPr>
        <w:t>initial</w:t>
      </w:r>
      <w:r w:rsidRPr="002A2503">
        <w:rPr>
          <w:rFonts w:asciiTheme="majorBidi" w:hAnsiTheme="majorBidi" w:cstheme="majorBidi"/>
          <w:sz w:val="24"/>
          <w:szCs w:val="24"/>
        </w:rPr>
        <w:t xml:space="preserve"> position</w:t>
      </w:r>
      <w:r>
        <w:rPr>
          <w:rFonts w:asciiTheme="majorBidi" w:hAnsiTheme="majorBidi" w:cstheme="majorBidi"/>
          <w:sz w:val="24"/>
          <w:szCs w:val="24"/>
        </w:rPr>
        <w:t>. For example, there could be an initial interpenetration between the</w:t>
      </w:r>
      <w:r w:rsidRPr="002A2503">
        <w:rPr>
          <w:rFonts w:asciiTheme="majorBidi" w:hAnsiTheme="majorBidi" w:cstheme="majorBidi"/>
          <w:sz w:val="24"/>
          <w:szCs w:val="24"/>
        </w:rPr>
        <w:t xml:space="preserve"> meniscus elements </w:t>
      </w:r>
      <w:r>
        <w:rPr>
          <w:rFonts w:asciiTheme="majorBidi" w:hAnsiTheme="majorBidi" w:cstheme="majorBidi"/>
          <w:sz w:val="24"/>
          <w:szCs w:val="24"/>
        </w:rPr>
        <w:t xml:space="preserve">and </w:t>
      </w:r>
      <w:r w:rsidRPr="002A2503">
        <w:rPr>
          <w:rFonts w:asciiTheme="majorBidi" w:hAnsiTheme="majorBidi" w:cstheme="majorBidi"/>
          <w:sz w:val="24"/>
          <w:szCs w:val="24"/>
        </w:rPr>
        <w:t xml:space="preserve">the femoral </w:t>
      </w:r>
      <w:r>
        <w:rPr>
          <w:rFonts w:asciiTheme="majorBidi" w:hAnsiTheme="majorBidi" w:cstheme="majorBidi"/>
          <w:sz w:val="24"/>
          <w:szCs w:val="24"/>
        </w:rPr>
        <w:t xml:space="preserve">cartilage </w:t>
      </w:r>
      <w:r w:rsidR="00A53CC4">
        <w:rPr>
          <w:rFonts w:asciiTheme="majorBidi" w:hAnsiTheme="majorBidi" w:cstheme="majorBidi"/>
          <w:sz w:val="24"/>
          <w:szCs w:val="24"/>
        </w:rPr>
        <w:t>(</w:t>
      </w:r>
      <w:r w:rsidR="006C5B62">
        <w:rPr>
          <w:rFonts w:asciiTheme="majorBidi" w:hAnsiTheme="majorBidi" w:cstheme="majorBidi"/>
          <w:sz w:val="24"/>
          <w:szCs w:val="24"/>
        </w:rPr>
        <w:t>Fig.</w:t>
      </w:r>
      <w:r w:rsidR="001C0D47">
        <w:rPr>
          <w:rFonts w:asciiTheme="majorBidi" w:hAnsiTheme="majorBidi" w:cstheme="majorBidi"/>
          <w:sz w:val="24"/>
          <w:szCs w:val="24"/>
        </w:rPr>
        <w:t xml:space="preserve"> </w:t>
      </w:r>
      <w:r w:rsidR="00A53CC4">
        <w:rPr>
          <w:rFonts w:asciiTheme="majorBidi" w:hAnsiTheme="majorBidi" w:cstheme="majorBidi"/>
          <w:sz w:val="24"/>
          <w:szCs w:val="24"/>
        </w:rPr>
        <w:t>49</w:t>
      </w:r>
      <w:r w:rsidR="001C0D47">
        <w:rPr>
          <w:rFonts w:asciiTheme="majorBidi" w:hAnsiTheme="majorBidi" w:cstheme="majorBidi"/>
          <w:sz w:val="24"/>
          <w:szCs w:val="24"/>
        </w:rPr>
        <w:t>)</w:t>
      </w:r>
      <w:r w:rsidR="003E47AE" w:rsidRPr="002A2503">
        <w:rPr>
          <w:rFonts w:asciiTheme="majorBidi" w:hAnsiTheme="majorBidi" w:cstheme="majorBidi"/>
          <w:sz w:val="24"/>
          <w:szCs w:val="24"/>
        </w:rPr>
        <w:t>.</w:t>
      </w:r>
    </w:p>
    <w:p w14:paraId="72EEBAEB" w14:textId="77777777" w:rsidR="003E47AE" w:rsidRDefault="003E47AE" w:rsidP="00554E3F">
      <w:pPr>
        <w:pStyle w:val="ListParagraph"/>
        <w:tabs>
          <w:tab w:val="left" w:pos="1483"/>
        </w:tabs>
        <w:spacing w:line="360" w:lineRule="auto"/>
        <w:ind w:left="900"/>
        <w:rPr>
          <w:rFonts w:asciiTheme="majorBidi" w:hAnsiTheme="majorBidi" w:cstheme="majorBidi"/>
          <w:sz w:val="24"/>
          <w:szCs w:val="24"/>
        </w:rPr>
      </w:pPr>
    </w:p>
    <w:p w14:paraId="3CAC81E9" w14:textId="77777777" w:rsidR="00A53CC4" w:rsidRDefault="003E47AE" w:rsidP="00A53CC4">
      <w:pPr>
        <w:pStyle w:val="ListParagraph"/>
        <w:keepNext/>
        <w:tabs>
          <w:tab w:val="left" w:pos="1483"/>
        </w:tabs>
        <w:spacing w:line="360" w:lineRule="auto"/>
        <w:ind w:left="900"/>
        <w:jc w:val="center"/>
      </w:pPr>
      <w:r w:rsidRPr="00E66B18">
        <w:rPr>
          <w:rFonts w:asciiTheme="majorBidi" w:hAnsiTheme="majorBidi" w:cstheme="majorBidi"/>
          <w:noProof/>
          <w:sz w:val="24"/>
          <w:szCs w:val="24"/>
        </w:rPr>
        <mc:AlternateContent>
          <mc:Choice Requires="wpg">
            <w:drawing>
              <wp:anchor distT="0" distB="0" distL="114300" distR="114300" simplePos="0" relativeHeight="251646976" behindDoc="0" locked="0" layoutInCell="1" allowOverlap="1" wp14:anchorId="4B0AA7E0" wp14:editId="08F638A9">
                <wp:simplePos x="0" y="0"/>
                <wp:positionH relativeFrom="column">
                  <wp:posOffset>2857500</wp:posOffset>
                </wp:positionH>
                <wp:positionV relativeFrom="paragraph">
                  <wp:posOffset>305435</wp:posOffset>
                </wp:positionV>
                <wp:extent cx="1242204" cy="1052423"/>
                <wp:effectExtent l="95250" t="0" r="91440" b="52705"/>
                <wp:wrapNone/>
                <wp:docPr id="36" name="Group 36"/>
                <wp:cNvGraphicFramePr/>
                <a:graphic xmlns:a="http://schemas.openxmlformats.org/drawingml/2006/main">
                  <a:graphicData uri="http://schemas.microsoft.com/office/word/2010/wordprocessingGroup">
                    <wpg:wgp>
                      <wpg:cNvGrpSpPr/>
                      <wpg:grpSpPr>
                        <a:xfrm>
                          <a:off x="0" y="0"/>
                          <a:ext cx="1242204" cy="1052423"/>
                          <a:chOff x="0" y="0"/>
                          <a:chExt cx="1242204" cy="1052423"/>
                        </a:xfrm>
                      </wpg:grpSpPr>
                      <wps:wsp>
                        <wps:cNvPr id="34" name="Straight Arrow Connector 34"/>
                        <wps:cNvCnPr/>
                        <wps:spPr>
                          <a:xfrm flipH="1">
                            <a:off x="0" y="0"/>
                            <a:ext cx="77638" cy="560717"/>
                          </a:xfrm>
                          <a:prstGeom prst="straightConnector1">
                            <a:avLst/>
                          </a:prstGeom>
                          <a:ln w="57150">
                            <a:tailEnd type="triangle"/>
                          </a:ln>
                        </wps:spPr>
                        <wps:style>
                          <a:lnRef idx="1">
                            <a:schemeClr val="accent2"/>
                          </a:lnRef>
                          <a:fillRef idx="0">
                            <a:schemeClr val="accent2"/>
                          </a:fillRef>
                          <a:effectRef idx="0">
                            <a:schemeClr val="accent2"/>
                          </a:effectRef>
                          <a:fontRef idx="minor">
                            <a:schemeClr val="tx1"/>
                          </a:fontRef>
                        </wps:style>
                        <wps:bodyPr/>
                      </wps:wsp>
                      <wps:wsp>
                        <wps:cNvPr id="35" name="Straight Arrow Connector 35"/>
                        <wps:cNvCnPr/>
                        <wps:spPr>
                          <a:xfrm flipH="1">
                            <a:off x="1164566" y="491706"/>
                            <a:ext cx="77638" cy="560717"/>
                          </a:xfrm>
                          <a:prstGeom prst="straightConnector1">
                            <a:avLst/>
                          </a:prstGeom>
                          <a:ln w="57150">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anchor>
            </w:drawing>
          </mc:Choice>
          <mc:Fallback>
            <w:pict>
              <v:group w14:anchorId="5EB2A3F8" id="Group 36" o:spid="_x0000_s1026" style="position:absolute;margin-left:225pt;margin-top:24.05pt;width:97.8pt;height:82.85pt;z-index:251646976" coordsize="12422,10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">
                <v:shape id="Straight Arrow Connector 34" o:spid="_x0000_s1027" type="#_x0000_t32" style="position:absolute;width:776;height:560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HpSsMAAADbAAAADwAAAGRycy9kb3ducmV2LnhtbESPQYvCMBSE74L/ITxhL6Kpq7hSjSLC&#10;igcR1D14fDZv27DNS7eJWv+9EQSPw8x8w8wWjS3FlWpvHCsY9BMQxJnThnMFP8fv3gSED8gaS8ek&#10;4E4eFvN2a4apdjfe0/UQchEh7FNUUIRQpVL6rCCLvu8q4uj9utpiiLLOpa7xFuG2lJ9JMpYWDceF&#10;AitaFZT9HS5WQbLe4727Ou621pvu/9dkfDobVOqj0yynIAI14R1+tTdawXAEzy/xB8j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Mx6UrDAAAA2wAAAA8AAAAAAAAAAAAA&#10;AAAAoQIAAGRycy9kb3ducmV2LnhtbFBLBQYAAAAABAAEAPkAAACRAwAAAAA=&#10;" strokecolor="#ed7d31 [3205]" strokeweight="4.5pt">
                  <v:stroke endarrow="block" joinstyle="miter"/>
                </v:shape>
                <v:shape id="Straight Arrow Connector 35" o:spid="_x0000_s1028" type="#_x0000_t32" style="position:absolute;left:11645;top:4917;width:777;height:560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1M0cMAAADbAAAADwAAAGRycy9kb3ducmV2LnhtbESPQYvCMBSE74L/ITxhL6KpK7pSjSLC&#10;igcR1D14fDZv27DNS7eJWv+9EQSPw8x8w8wWjS3FlWpvHCsY9BMQxJnThnMFP8fv3gSED8gaS8ek&#10;4E4eFvN2a4apdjfe0/UQchEh7FNUUIRQpVL6rCCLvu8q4uj9utpiiLLOpa7xFuG2lJ9JMpYWDceF&#10;AitaFZT9HS5WQbLe4727Ou621pvu/9dkfDobVOqj0yynIAI14R1+tTdawXAEzy/xB8j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9TNHDAAAA2wAAAA8AAAAAAAAAAAAA&#10;AAAAoQIAAGRycy9kb3ducmV2LnhtbFBLBQYAAAAABAAEAPkAAACRAwAAAAA=&#10;" strokecolor="#ed7d31 [3205]" strokeweight="4.5pt">
                  <v:stroke endarrow="block" joinstyle="miter"/>
                </v:shape>
              </v:group>
            </w:pict>
          </mc:Fallback>
        </mc:AlternateContent>
      </w:r>
      <w:r w:rsidRPr="00E66B18">
        <w:rPr>
          <w:rFonts w:asciiTheme="majorBidi" w:hAnsiTheme="majorBidi" w:cstheme="majorBidi"/>
          <w:noProof/>
          <w:sz w:val="24"/>
          <w:szCs w:val="24"/>
        </w:rPr>
        <w:t xml:space="preserve"> </w:t>
      </w:r>
      <w:r w:rsidRPr="00E66B18">
        <w:rPr>
          <w:rFonts w:asciiTheme="majorBidi" w:hAnsiTheme="majorBidi" w:cstheme="majorBidi"/>
          <w:noProof/>
          <w:sz w:val="24"/>
          <w:szCs w:val="24"/>
        </w:rPr>
        <w:drawing>
          <wp:inline distT="0" distB="0" distL="0" distR="0" wp14:anchorId="43D1C73E" wp14:editId="68E864F0">
            <wp:extent cx="2993366" cy="2527294"/>
            <wp:effectExtent l="0" t="0" r="0"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007408" cy="2539150"/>
                    </a:xfrm>
                    <a:prstGeom prst="rect">
                      <a:avLst/>
                    </a:prstGeom>
                  </pic:spPr>
                </pic:pic>
              </a:graphicData>
            </a:graphic>
          </wp:inline>
        </w:drawing>
      </w:r>
    </w:p>
    <w:p w14:paraId="4B85C693" w14:textId="21F6B0A3" w:rsidR="003E47AE" w:rsidRPr="00A53CC4" w:rsidRDefault="006C5B62" w:rsidP="00484376">
      <w:pPr>
        <w:keepNext/>
        <w:spacing w:line="276" w:lineRule="auto"/>
        <w:jc w:val="center"/>
        <w:rPr>
          <w:rFonts w:ascii="Times New Roman" w:hAnsi="Times New Roman" w:cs="Times New Roman"/>
        </w:rPr>
      </w:pPr>
      <w:r>
        <w:rPr>
          <w:rFonts w:ascii="Times New Roman" w:hAnsi="Times New Roman" w:cs="Times New Roman"/>
        </w:rPr>
        <w:t>Fig.</w:t>
      </w:r>
      <w:r w:rsidR="00A53CC4" w:rsidRPr="00A53CC4">
        <w:rPr>
          <w:rFonts w:ascii="Times New Roman" w:hAnsi="Times New Roman" w:cs="Times New Roman"/>
        </w:rPr>
        <w:t xml:space="preserve"> </w:t>
      </w:r>
      <w:r w:rsidR="00A53CC4" w:rsidRPr="00A53CC4">
        <w:rPr>
          <w:rFonts w:ascii="Times New Roman" w:hAnsi="Times New Roman" w:cs="Times New Roman"/>
        </w:rPr>
        <w:fldChar w:fldCharType="begin"/>
      </w:r>
      <w:r w:rsidR="00A53CC4" w:rsidRPr="00A53CC4">
        <w:rPr>
          <w:rFonts w:ascii="Times New Roman" w:hAnsi="Times New Roman" w:cs="Times New Roman"/>
        </w:rPr>
        <w:instrText xml:space="preserve"> SEQ Figure \* ARABIC </w:instrText>
      </w:r>
      <w:r w:rsidR="00A53CC4" w:rsidRPr="00A53CC4">
        <w:rPr>
          <w:rFonts w:ascii="Times New Roman" w:hAnsi="Times New Roman" w:cs="Times New Roman"/>
        </w:rPr>
        <w:fldChar w:fldCharType="separate"/>
      </w:r>
      <w:r w:rsidR="002C0F3D">
        <w:rPr>
          <w:rFonts w:ascii="Times New Roman" w:hAnsi="Times New Roman" w:cs="Times New Roman"/>
          <w:noProof/>
        </w:rPr>
        <w:t>49</w:t>
      </w:r>
      <w:r w:rsidR="00A53CC4" w:rsidRPr="00A53CC4">
        <w:rPr>
          <w:rFonts w:ascii="Times New Roman" w:hAnsi="Times New Roman" w:cs="Times New Roman"/>
        </w:rPr>
        <w:fldChar w:fldCharType="end"/>
      </w:r>
      <w:r w:rsidR="00A53CC4" w:rsidRPr="00A53CC4">
        <w:rPr>
          <w:rFonts w:ascii="Times New Roman" w:hAnsi="Times New Roman" w:cs="Times New Roman"/>
        </w:rPr>
        <w:t>: Interpenetration between the meniscal elements and the femoral cartilage</w:t>
      </w:r>
    </w:p>
    <w:p w14:paraId="661FE352" w14:textId="77777777" w:rsidR="003E47AE" w:rsidRDefault="003E47AE" w:rsidP="00554E3F">
      <w:pPr>
        <w:pStyle w:val="ListParagraph"/>
        <w:tabs>
          <w:tab w:val="left" w:pos="1483"/>
        </w:tabs>
        <w:spacing w:line="360" w:lineRule="auto"/>
        <w:ind w:left="900"/>
        <w:jc w:val="center"/>
        <w:rPr>
          <w:rFonts w:asciiTheme="majorBidi" w:hAnsiTheme="majorBidi" w:cstheme="majorBidi"/>
          <w:sz w:val="24"/>
          <w:szCs w:val="24"/>
        </w:rPr>
      </w:pPr>
    </w:p>
    <w:p w14:paraId="5E5CD5F4" w14:textId="3BFDE0AE" w:rsidR="005D3ECA" w:rsidRPr="002A2503" w:rsidRDefault="005D3ECA" w:rsidP="005D3ECA">
      <w:pPr>
        <w:pStyle w:val="ListParagraph"/>
        <w:numPr>
          <w:ilvl w:val="0"/>
          <w:numId w:val="2"/>
        </w:numPr>
        <w:tabs>
          <w:tab w:val="left" w:pos="1483"/>
        </w:tabs>
        <w:spacing w:line="360" w:lineRule="auto"/>
        <w:jc w:val="both"/>
        <w:rPr>
          <w:rFonts w:asciiTheme="majorBidi" w:hAnsiTheme="majorBidi" w:cstheme="majorBidi"/>
          <w:sz w:val="24"/>
          <w:szCs w:val="24"/>
        </w:rPr>
      </w:pPr>
      <w:r w:rsidRPr="00BF7DC1">
        <w:rPr>
          <w:rFonts w:asciiTheme="majorBidi" w:hAnsiTheme="majorBidi" w:cstheme="majorBidi"/>
          <w:sz w:val="24"/>
          <w:szCs w:val="24"/>
        </w:rPr>
        <w:t xml:space="preserve">To </w:t>
      </w:r>
      <w:r>
        <w:rPr>
          <w:rFonts w:asciiTheme="majorBidi" w:hAnsiTheme="majorBidi" w:cstheme="majorBidi"/>
          <w:sz w:val="24"/>
          <w:szCs w:val="24"/>
        </w:rPr>
        <w:t>address</w:t>
      </w:r>
      <w:r w:rsidRPr="00BF7DC1">
        <w:rPr>
          <w:rFonts w:asciiTheme="majorBidi" w:hAnsiTheme="majorBidi" w:cstheme="majorBidi"/>
          <w:sz w:val="24"/>
          <w:szCs w:val="24"/>
        </w:rPr>
        <w:t xml:space="preserve"> th</w:t>
      </w:r>
      <w:r>
        <w:rPr>
          <w:rFonts w:asciiTheme="majorBidi" w:hAnsiTheme="majorBidi" w:cstheme="majorBidi"/>
          <w:sz w:val="24"/>
          <w:szCs w:val="24"/>
        </w:rPr>
        <w:t>is</w:t>
      </w:r>
      <w:r w:rsidRPr="00BF7DC1">
        <w:rPr>
          <w:rFonts w:asciiTheme="majorBidi" w:hAnsiTheme="majorBidi" w:cstheme="majorBidi"/>
          <w:sz w:val="24"/>
          <w:szCs w:val="24"/>
        </w:rPr>
        <w:t xml:space="preserve"> issue, deactivate</w:t>
      </w:r>
      <w:r>
        <w:rPr>
          <w:rFonts w:asciiTheme="majorBidi" w:hAnsiTheme="majorBidi" w:cstheme="majorBidi"/>
          <w:sz w:val="24"/>
          <w:szCs w:val="24"/>
        </w:rPr>
        <w:t xml:space="preserve"> the</w:t>
      </w:r>
      <w:r w:rsidRPr="00BF7DC1">
        <w:rPr>
          <w:rFonts w:asciiTheme="majorBidi" w:hAnsiTheme="majorBidi" w:cstheme="majorBidi"/>
          <w:sz w:val="24"/>
          <w:szCs w:val="24"/>
        </w:rPr>
        <w:t xml:space="preserve"> </w:t>
      </w:r>
      <w:r>
        <w:rPr>
          <w:rFonts w:asciiTheme="majorBidi" w:hAnsiTheme="majorBidi" w:cstheme="majorBidi"/>
          <w:sz w:val="24"/>
          <w:szCs w:val="24"/>
        </w:rPr>
        <w:t xml:space="preserve">constraint that prevents the </w:t>
      </w:r>
      <w:proofErr w:type="spellStart"/>
      <w:r>
        <w:rPr>
          <w:rFonts w:asciiTheme="majorBidi" w:hAnsiTheme="majorBidi" w:cstheme="majorBidi"/>
          <w:sz w:val="24"/>
          <w:szCs w:val="24"/>
        </w:rPr>
        <w:t>tibial</w:t>
      </w:r>
      <w:proofErr w:type="spellEnd"/>
      <w:r>
        <w:rPr>
          <w:rFonts w:asciiTheme="majorBidi" w:hAnsiTheme="majorBidi" w:cstheme="majorBidi"/>
          <w:sz w:val="24"/>
          <w:szCs w:val="24"/>
        </w:rPr>
        <w:t xml:space="preserve"> flexion (</w:t>
      </w:r>
      <w:proofErr w:type="spellStart"/>
      <w:r>
        <w:rPr>
          <w:rFonts w:asciiTheme="majorBidi" w:hAnsiTheme="majorBidi" w:cstheme="majorBidi"/>
          <w:sz w:val="24"/>
          <w:szCs w:val="24"/>
        </w:rPr>
        <w:t>FixFlex</w:t>
      </w:r>
      <w:proofErr w:type="spellEnd"/>
      <w:r>
        <w:rPr>
          <w:rFonts w:asciiTheme="majorBidi" w:hAnsiTheme="majorBidi" w:cstheme="majorBidi"/>
          <w:sz w:val="24"/>
          <w:szCs w:val="24"/>
        </w:rPr>
        <w:t>)</w:t>
      </w:r>
      <w:r w:rsidRPr="00BF7DC1">
        <w:rPr>
          <w:rFonts w:asciiTheme="majorBidi" w:hAnsiTheme="majorBidi" w:cstheme="majorBidi"/>
          <w:sz w:val="24"/>
          <w:szCs w:val="24"/>
        </w:rPr>
        <w:t xml:space="preserve"> and</w:t>
      </w:r>
      <w:r>
        <w:rPr>
          <w:rFonts w:asciiTheme="majorBidi" w:hAnsiTheme="majorBidi" w:cstheme="majorBidi"/>
          <w:sz w:val="24"/>
          <w:szCs w:val="24"/>
        </w:rPr>
        <w:t xml:space="preserve"> deactivate the fixed joint that fixes the tibia to the ground</w:t>
      </w:r>
      <w:r w:rsidRPr="00BF7DC1">
        <w:rPr>
          <w:rFonts w:asciiTheme="majorBidi" w:hAnsiTheme="majorBidi" w:cstheme="majorBidi"/>
          <w:sz w:val="24"/>
          <w:szCs w:val="24"/>
        </w:rPr>
        <w:t xml:space="preserve"> </w:t>
      </w:r>
      <w:r>
        <w:rPr>
          <w:rFonts w:asciiTheme="majorBidi" w:hAnsiTheme="majorBidi" w:cstheme="majorBidi"/>
          <w:sz w:val="24"/>
          <w:szCs w:val="24"/>
        </w:rPr>
        <w:t>(</w:t>
      </w:r>
      <w:r w:rsidRPr="00BF7DC1">
        <w:rPr>
          <w:rFonts w:asciiTheme="majorBidi" w:hAnsiTheme="majorBidi" w:cstheme="majorBidi"/>
          <w:sz w:val="24"/>
          <w:szCs w:val="24"/>
        </w:rPr>
        <w:t>FixTib2Ground</w:t>
      </w:r>
      <w:r>
        <w:rPr>
          <w:rFonts w:asciiTheme="majorBidi" w:hAnsiTheme="majorBidi" w:cstheme="majorBidi"/>
          <w:sz w:val="24"/>
          <w:szCs w:val="24"/>
        </w:rPr>
        <w:t>). Next,</w:t>
      </w:r>
      <w:r w:rsidRPr="00BF7DC1">
        <w:rPr>
          <w:rFonts w:asciiTheme="majorBidi" w:hAnsiTheme="majorBidi" w:cstheme="majorBidi"/>
          <w:sz w:val="24"/>
          <w:szCs w:val="24"/>
        </w:rPr>
        <w:t xml:space="preserve"> activate the </w:t>
      </w:r>
      <w:r>
        <w:rPr>
          <w:rFonts w:asciiTheme="majorBidi" w:hAnsiTheme="majorBidi" w:cstheme="majorBidi"/>
          <w:sz w:val="24"/>
          <w:szCs w:val="24"/>
        </w:rPr>
        <w:t>axial c</w:t>
      </w:r>
      <w:r w:rsidRPr="00BF7DC1">
        <w:rPr>
          <w:rFonts w:asciiTheme="majorBidi" w:hAnsiTheme="majorBidi" w:cstheme="majorBidi"/>
          <w:sz w:val="24"/>
          <w:szCs w:val="24"/>
        </w:rPr>
        <w:t>onstraint</w:t>
      </w:r>
      <w:r>
        <w:rPr>
          <w:rFonts w:asciiTheme="majorBidi" w:hAnsiTheme="majorBidi" w:cstheme="majorBidi"/>
          <w:sz w:val="24"/>
          <w:szCs w:val="24"/>
        </w:rPr>
        <w:t xml:space="preserve"> between the femur and the tibia</w:t>
      </w:r>
      <w:r w:rsidRPr="00BF7DC1">
        <w:rPr>
          <w:rFonts w:asciiTheme="majorBidi" w:hAnsiTheme="majorBidi" w:cstheme="majorBidi"/>
          <w:sz w:val="24"/>
          <w:szCs w:val="24"/>
        </w:rPr>
        <w:t xml:space="preserve">. </w:t>
      </w:r>
      <w:r>
        <w:rPr>
          <w:rFonts w:asciiTheme="majorBidi" w:hAnsiTheme="majorBidi" w:cstheme="majorBidi"/>
          <w:sz w:val="24"/>
          <w:szCs w:val="24"/>
        </w:rPr>
        <w:t>Then</w:t>
      </w:r>
      <w:r w:rsidRPr="00BF7DC1">
        <w:rPr>
          <w:rFonts w:asciiTheme="majorBidi" w:hAnsiTheme="majorBidi" w:cstheme="majorBidi"/>
          <w:sz w:val="24"/>
          <w:szCs w:val="24"/>
        </w:rPr>
        <w:t>,</w:t>
      </w:r>
      <w:r>
        <w:rPr>
          <w:rFonts w:asciiTheme="majorBidi" w:hAnsiTheme="majorBidi" w:cstheme="majorBidi"/>
          <w:sz w:val="24"/>
          <w:szCs w:val="24"/>
        </w:rPr>
        <w:t xml:space="preserve"> move the tibia distally apart from the femur (i.e., distract the tibiofemoral joint)</w:t>
      </w:r>
      <w:r w:rsidRPr="00BF7DC1">
        <w:rPr>
          <w:rFonts w:asciiTheme="majorBidi" w:hAnsiTheme="majorBidi" w:cstheme="majorBidi"/>
          <w:sz w:val="24"/>
          <w:szCs w:val="24"/>
        </w:rPr>
        <w:t xml:space="preserve"> </w:t>
      </w:r>
      <w:r>
        <w:rPr>
          <w:rFonts w:asciiTheme="majorBidi" w:hAnsiTheme="majorBidi" w:cstheme="majorBidi"/>
          <w:sz w:val="24"/>
          <w:szCs w:val="24"/>
        </w:rPr>
        <w:t>using</w:t>
      </w:r>
      <w:r w:rsidRPr="00BF7DC1">
        <w:rPr>
          <w:rFonts w:asciiTheme="majorBidi" w:hAnsiTheme="majorBidi" w:cstheme="majorBidi"/>
          <w:sz w:val="24"/>
          <w:szCs w:val="24"/>
        </w:rPr>
        <w:t xml:space="preserve"> this equation:</w:t>
      </w:r>
      <w:r>
        <w:rPr>
          <w:rFonts w:asciiTheme="majorBidi" w:hAnsiTheme="majorBidi" w:cstheme="majorBidi"/>
          <w:sz w:val="24"/>
          <w:szCs w:val="24"/>
        </w:rPr>
        <w:t xml:space="preserve"> (8*</w:t>
      </w:r>
      <w:proofErr w:type="gramStart"/>
      <w:r>
        <w:rPr>
          <w:rFonts w:asciiTheme="majorBidi" w:hAnsiTheme="majorBidi" w:cstheme="majorBidi"/>
          <w:sz w:val="24"/>
          <w:szCs w:val="24"/>
        </w:rPr>
        <w:t>sin(</w:t>
      </w:r>
      <w:proofErr w:type="gramEnd"/>
      <w:r>
        <w:rPr>
          <w:rFonts w:asciiTheme="majorBidi" w:hAnsiTheme="majorBidi" w:cstheme="majorBidi"/>
          <w:sz w:val="24"/>
          <w:szCs w:val="24"/>
        </w:rPr>
        <w:t>time*pi/2)). This function distracts the tibiofemoral joint by 8 mm over 1 second. Altogether, this process enables the menisci to establish a new equilibrium position that minimizes penetration between the tibial and femoral cartilage objects. Next, do the following steps:</w:t>
      </w:r>
    </w:p>
    <w:p w14:paraId="47C7E540" w14:textId="77777777" w:rsidR="003E47AE" w:rsidRDefault="003E47AE" w:rsidP="00BF02A6">
      <w:pPr>
        <w:pStyle w:val="ListParagraph"/>
        <w:tabs>
          <w:tab w:val="left" w:pos="1483"/>
        </w:tabs>
        <w:spacing w:line="360" w:lineRule="auto"/>
        <w:jc w:val="both"/>
        <w:rPr>
          <w:rFonts w:asciiTheme="majorBidi" w:hAnsiTheme="majorBidi" w:cstheme="majorBidi"/>
          <w:sz w:val="24"/>
          <w:szCs w:val="24"/>
        </w:rPr>
      </w:pPr>
    </w:p>
    <w:p w14:paraId="748D87A5" w14:textId="3415758B" w:rsidR="00910D74" w:rsidRDefault="005D3ECA" w:rsidP="009E4282">
      <w:pPr>
        <w:pStyle w:val="ListParagraph"/>
        <w:numPr>
          <w:ilvl w:val="0"/>
          <w:numId w:val="3"/>
        </w:numPr>
        <w:tabs>
          <w:tab w:val="left" w:pos="1483"/>
        </w:tabs>
        <w:spacing w:line="360" w:lineRule="auto"/>
        <w:jc w:val="both"/>
        <w:rPr>
          <w:rFonts w:asciiTheme="majorBidi" w:hAnsiTheme="majorBidi" w:cstheme="majorBidi"/>
          <w:sz w:val="24"/>
          <w:szCs w:val="24"/>
        </w:rPr>
      </w:pPr>
      <w:r>
        <w:rPr>
          <w:rFonts w:asciiTheme="majorBidi" w:hAnsiTheme="majorBidi" w:cstheme="majorBidi"/>
          <w:sz w:val="24"/>
          <w:szCs w:val="24"/>
        </w:rPr>
        <w:t>Deactivate</w:t>
      </w:r>
      <w:r w:rsidR="003E47AE" w:rsidRPr="00910D74">
        <w:rPr>
          <w:rFonts w:asciiTheme="majorBidi" w:hAnsiTheme="majorBidi" w:cstheme="majorBidi"/>
          <w:sz w:val="24"/>
          <w:szCs w:val="24"/>
        </w:rPr>
        <w:t xml:space="preserve"> all </w:t>
      </w:r>
      <w:r w:rsidR="00910D74" w:rsidRPr="00910D74">
        <w:rPr>
          <w:rFonts w:asciiTheme="majorBidi" w:hAnsiTheme="majorBidi" w:cstheme="majorBidi"/>
          <w:sz w:val="24"/>
          <w:szCs w:val="24"/>
        </w:rPr>
        <w:t>the contacts between al meniscal elements and tibial and femoral cart</w:t>
      </w:r>
      <w:r w:rsidR="00910D74">
        <w:rPr>
          <w:rFonts w:asciiTheme="majorBidi" w:hAnsiTheme="majorBidi" w:cstheme="majorBidi"/>
          <w:sz w:val="24"/>
          <w:szCs w:val="24"/>
        </w:rPr>
        <w:t>i</w:t>
      </w:r>
      <w:r w:rsidR="00910D74" w:rsidRPr="00910D74">
        <w:rPr>
          <w:rFonts w:asciiTheme="majorBidi" w:hAnsiTheme="majorBidi" w:cstheme="majorBidi"/>
          <w:sz w:val="24"/>
          <w:szCs w:val="24"/>
        </w:rPr>
        <w:t>lages</w:t>
      </w:r>
      <w:r w:rsidR="00910D74">
        <w:rPr>
          <w:rFonts w:asciiTheme="majorBidi" w:hAnsiTheme="majorBidi" w:cstheme="majorBidi"/>
          <w:sz w:val="24"/>
          <w:szCs w:val="24"/>
        </w:rPr>
        <w:t>.</w:t>
      </w:r>
    </w:p>
    <w:p w14:paraId="13D2C914" w14:textId="5231CFAD" w:rsidR="003E47AE" w:rsidRDefault="003E47AE" w:rsidP="009E4282">
      <w:pPr>
        <w:pStyle w:val="ListParagraph"/>
        <w:numPr>
          <w:ilvl w:val="0"/>
          <w:numId w:val="3"/>
        </w:numPr>
        <w:tabs>
          <w:tab w:val="left" w:pos="1483"/>
        </w:tabs>
        <w:spacing w:line="360" w:lineRule="auto"/>
        <w:jc w:val="both"/>
        <w:rPr>
          <w:rFonts w:asciiTheme="majorBidi" w:hAnsiTheme="majorBidi" w:cstheme="majorBidi"/>
          <w:sz w:val="24"/>
          <w:szCs w:val="24"/>
        </w:rPr>
      </w:pPr>
      <w:r w:rsidRPr="00910D74">
        <w:rPr>
          <w:rFonts w:asciiTheme="majorBidi" w:hAnsiTheme="majorBidi" w:cstheme="majorBidi"/>
          <w:sz w:val="24"/>
          <w:szCs w:val="24"/>
        </w:rPr>
        <w:lastRenderedPageBreak/>
        <w:t>Run the simulation for 1 second (</w:t>
      </w:r>
      <w:r w:rsidR="001C0D47" w:rsidRPr="00910D74">
        <w:rPr>
          <w:rFonts w:asciiTheme="majorBidi" w:hAnsiTheme="majorBidi" w:cstheme="majorBidi"/>
          <w:sz w:val="24"/>
          <w:szCs w:val="24"/>
        </w:rPr>
        <w:t>until</w:t>
      </w:r>
      <w:r w:rsidRPr="00910D74">
        <w:rPr>
          <w:rFonts w:asciiTheme="majorBidi" w:hAnsiTheme="majorBidi" w:cstheme="majorBidi"/>
          <w:sz w:val="24"/>
          <w:szCs w:val="24"/>
        </w:rPr>
        <w:t xml:space="preserve"> all meniscus femoral cartilage penetrations </w:t>
      </w:r>
      <w:r w:rsidR="007020E2" w:rsidRPr="00910D74">
        <w:rPr>
          <w:rFonts w:asciiTheme="majorBidi" w:hAnsiTheme="majorBidi" w:cstheme="majorBidi"/>
          <w:sz w:val="24"/>
          <w:szCs w:val="24"/>
        </w:rPr>
        <w:t>wer</w:t>
      </w:r>
      <w:r w:rsidRPr="00910D74">
        <w:rPr>
          <w:rFonts w:asciiTheme="majorBidi" w:hAnsiTheme="majorBidi" w:cstheme="majorBidi"/>
          <w:sz w:val="24"/>
          <w:szCs w:val="24"/>
        </w:rPr>
        <w:t>e removed</w:t>
      </w:r>
      <w:r w:rsidR="002A2503" w:rsidRPr="00910D74">
        <w:rPr>
          <w:rFonts w:asciiTheme="majorBidi" w:hAnsiTheme="majorBidi" w:cstheme="majorBidi"/>
          <w:sz w:val="24"/>
          <w:szCs w:val="24"/>
        </w:rPr>
        <w:t>)</w:t>
      </w:r>
      <w:r w:rsidRPr="00910D74">
        <w:rPr>
          <w:rFonts w:asciiTheme="majorBidi" w:hAnsiTheme="majorBidi" w:cstheme="majorBidi"/>
          <w:sz w:val="24"/>
          <w:szCs w:val="24"/>
        </w:rPr>
        <w:t xml:space="preserve">. </w:t>
      </w:r>
    </w:p>
    <w:p w14:paraId="0A3B33B4" w14:textId="0B714689" w:rsidR="00910D74" w:rsidRPr="00910D74" w:rsidRDefault="00910D74" w:rsidP="009E4282">
      <w:pPr>
        <w:pStyle w:val="ListParagraph"/>
        <w:numPr>
          <w:ilvl w:val="0"/>
          <w:numId w:val="3"/>
        </w:numPr>
        <w:tabs>
          <w:tab w:val="left" w:pos="1483"/>
        </w:tabs>
        <w:spacing w:line="360" w:lineRule="auto"/>
        <w:jc w:val="both"/>
        <w:rPr>
          <w:rFonts w:asciiTheme="majorBidi" w:hAnsiTheme="majorBidi" w:cstheme="majorBidi"/>
          <w:sz w:val="24"/>
          <w:szCs w:val="24"/>
        </w:rPr>
      </w:pPr>
      <w:r>
        <w:rPr>
          <w:rFonts w:asciiTheme="majorBidi" w:hAnsiTheme="majorBidi" w:cstheme="majorBidi"/>
          <w:sz w:val="24"/>
          <w:szCs w:val="24"/>
        </w:rPr>
        <w:t xml:space="preserve">Make sure </w:t>
      </w:r>
      <w:r w:rsidR="005D3ECA">
        <w:rPr>
          <w:rFonts w:asciiTheme="majorBidi" w:hAnsiTheme="majorBidi" w:cstheme="majorBidi"/>
          <w:sz w:val="24"/>
          <w:szCs w:val="24"/>
        </w:rPr>
        <w:t xml:space="preserve">to deactivate </w:t>
      </w:r>
      <w:r>
        <w:rPr>
          <w:rFonts w:asciiTheme="majorBidi" w:hAnsiTheme="majorBidi" w:cstheme="majorBidi"/>
          <w:sz w:val="24"/>
          <w:szCs w:val="24"/>
        </w:rPr>
        <w:t>the axial constraint between the femur and the tibia</w:t>
      </w:r>
      <w:r w:rsidR="005D3ECA">
        <w:rPr>
          <w:rFonts w:asciiTheme="majorBidi" w:hAnsiTheme="majorBidi" w:cstheme="majorBidi"/>
          <w:sz w:val="24"/>
          <w:szCs w:val="24"/>
        </w:rPr>
        <w:t>.</w:t>
      </w:r>
      <w:r>
        <w:rPr>
          <w:rFonts w:asciiTheme="majorBidi" w:hAnsiTheme="majorBidi" w:cstheme="majorBidi"/>
          <w:sz w:val="24"/>
          <w:szCs w:val="24"/>
        </w:rPr>
        <w:t xml:space="preserve"> </w:t>
      </w:r>
    </w:p>
    <w:p w14:paraId="1878CE39" w14:textId="13AB9DA2" w:rsidR="003E47AE" w:rsidRPr="003F2130" w:rsidRDefault="00910D74" w:rsidP="007A3D74">
      <w:pPr>
        <w:pStyle w:val="ListParagraph"/>
        <w:numPr>
          <w:ilvl w:val="0"/>
          <w:numId w:val="3"/>
        </w:numPr>
        <w:tabs>
          <w:tab w:val="left" w:pos="1483"/>
        </w:tabs>
        <w:spacing w:line="360" w:lineRule="auto"/>
        <w:jc w:val="both"/>
        <w:rPr>
          <w:rFonts w:asciiTheme="majorBidi" w:hAnsiTheme="majorBidi" w:cstheme="majorBidi"/>
          <w:sz w:val="24"/>
          <w:szCs w:val="24"/>
        </w:rPr>
      </w:pPr>
      <w:r>
        <w:rPr>
          <w:rFonts w:asciiTheme="majorBidi" w:hAnsiTheme="majorBidi" w:cstheme="majorBidi"/>
          <w:sz w:val="24"/>
          <w:szCs w:val="24"/>
        </w:rPr>
        <w:t>Rea</w:t>
      </w:r>
      <w:r w:rsidR="003E47AE">
        <w:rPr>
          <w:rFonts w:asciiTheme="majorBidi" w:hAnsiTheme="majorBidi" w:cstheme="majorBidi"/>
          <w:sz w:val="24"/>
          <w:szCs w:val="24"/>
        </w:rPr>
        <w:t xml:space="preserve">ctivate </w:t>
      </w:r>
      <w:r w:rsidRPr="00910D74">
        <w:rPr>
          <w:rFonts w:asciiTheme="majorBidi" w:hAnsiTheme="majorBidi" w:cstheme="majorBidi"/>
          <w:sz w:val="24"/>
          <w:szCs w:val="24"/>
        </w:rPr>
        <w:t>the contacts between al</w:t>
      </w:r>
      <w:r w:rsidR="005D3ECA">
        <w:rPr>
          <w:rFonts w:asciiTheme="majorBidi" w:hAnsiTheme="majorBidi" w:cstheme="majorBidi"/>
          <w:sz w:val="24"/>
          <w:szCs w:val="24"/>
        </w:rPr>
        <w:t>l</w:t>
      </w:r>
      <w:r w:rsidRPr="00910D74">
        <w:rPr>
          <w:rFonts w:asciiTheme="majorBidi" w:hAnsiTheme="majorBidi" w:cstheme="majorBidi"/>
          <w:sz w:val="24"/>
          <w:szCs w:val="24"/>
        </w:rPr>
        <w:t xml:space="preserve"> meniscal elements and tibial and femoral cart</w:t>
      </w:r>
      <w:r>
        <w:rPr>
          <w:rFonts w:asciiTheme="majorBidi" w:hAnsiTheme="majorBidi" w:cstheme="majorBidi"/>
          <w:sz w:val="24"/>
          <w:szCs w:val="24"/>
        </w:rPr>
        <w:t>i</w:t>
      </w:r>
      <w:r w:rsidRPr="00910D74">
        <w:rPr>
          <w:rFonts w:asciiTheme="majorBidi" w:hAnsiTheme="majorBidi" w:cstheme="majorBidi"/>
          <w:sz w:val="24"/>
          <w:szCs w:val="24"/>
        </w:rPr>
        <w:t>lages</w:t>
      </w:r>
      <w:r>
        <w:rPr>
          <w:rFonts w:asciiTheme="majorBidi" w:hAnsiTheme="majorBidi" w:cstheme="majorBidi"/>
          <w:sz w:val="24"/>
          <w:szCs w:val="24"/>
        </w:rPr>
        <w:t xml:space="preserve"> and </w:t>
      </w:r>
      <w:r w:rsidR="003E47AE" w:rsidRPr="00E66B18">
        <w:rPr>
          <w:rFonts w:asciiTheme="majorBidi" w:hAnsiTheme="majorBidi" w:cstheme="majorBidi"/>
          <w:sz w:val="24"/>
          <w:szCs w:val="24"/>
        </w:rPr>
        <w:t>run th</w:t>
      </w:r>
      <w:r>
        <w:rPr>
          <w:rFonts w:asciiTheme="majorBidi" w:hAnsiTheme="majorBidi" w:cstheme="majorBidi"/>
          <w:sz w:val="24"/>
          <w:szCs w:val="24"/>
        </w:rPr>
        <w:t>e simulation for 1 more second.</w:t>
      </w:r>
    </w:p>
    <w:p w14:paraId="6D8C1EE5" w14:textId="167732D4" w:rsidR="003E47AE" w:rsidRDefault="003E47AE" w:rsidP="00BF02A6">
      <w:pPr>
        <w:pStyle w:val="ListParagraph"/>
        <w:tabs>
          <w:tab w:val="left" w:pos="1483"/>
        </w:tabs>
        <w:spacing w:line="360" w:lineRule="auto"/>
        <w:ind w:left="900"/>
        <w:jc w:val="both"/>
        <w:rPr>
          <w:rFonts w:asciiTheme="majorBidi" w:hAnsiTheme="majorBidi" w:cstheme="majorBidi"/>
          <w:sz w:val="24"/>
          <w:szCs w:val="24"/>
        </w:rPr>
      </w:pPr>
    </w:p>
    <w:p w14:paraId="338A2E41" w14:textId="3A27C636" w:rsidR="003E47AE" w:rsidRDefault="002A2503" w:rsidP="00BF02A6">
      <w:pPr>
        <w:pStyle w:val="ListParagraph"/>
        <w:tabs>
          <w:tab w:val="left" w:pos="1483"/>
        </w:tabs>
        <w:spacing w:line="360" w:lineRule="auto"/>
        <w:jc w:val="both"/>
        <w:rPr>
          <w:rFonts w:asciiTheme="majorBidi" w:hAnsiTheme="majorBidi" w:cstheme="majorBidi"/>
          <w:sz w:val="24"/>
          <w:szCs w:val="24"/>
        </w:rPr>
      </w:pPr>
      <w:r>
        <w:rPr>
          <w:rFonts w:asciiTheme="majorBidi" w:hAnsiTheme="majorBidi" w:cstheme="majorBidi"/>
          <w:sz w:val="24"/>
          <w:szCs w:val="24"/>
        </w:rPr>
        <w:t>T</w:t>
      </w:r>
      <w:r w:rsidR="003E47AE" w:rsidRPr="00E66B18">
        <w:rPr>
          <w:rFonts w:asciiTheme="majorBidi" w:hAnsiTheme="majorBidi" w:cstheme="majorBidi"/>
          <w:sz w:val="24"/>
          <w:szCs w:val="24"/>
        </w:rPr>
        <w:t xml:space="preserve">he </w:t>
      </w:r>
      <w:r w:rsidR="003E47AE" w:rsidRPr="003D694F">
        <w:rPr>
          <w:rFonts w:asciiTheme="majorBidi" w:hAnsiTheme="majorBidi" w:cstheme="majorBidi"/>
          <w:noProof/>
          <w:sz w:val="24"/>
          <w:szCs w:val="24"/>
        </w:rPr>
        <w:t>tibia,</w:t>
      </w:r>
      <w:r w:rsidR="003E47AE" w:rsidRPr="00E66B18">
        <w:rPr>
          <w:rFonts w:asciiTheme="majorBidi" w:hAnsiTheme="majorBidi" w:cstheme="majorBidi"/>
          <w:sz w:val="24"/>
          <w:szCs w:val="24"/>
        </w:rPr>
        <w:t xml:space="preserve"> tibia cartilage</w:t>
      </w:r>
      <w:r>
        <w:rPr>
          <w:rFonts w:asciiTheme="majorBidi" w:hAnsiTheme="majorBidi" w:cstheme="majorBidi"/>
          <w:sz w:val="24"/>
          <w:szCs w:val="24"/>
        </w:rPr>
        <w:t>,</w:t>
      </w:r>
      <w:r w:rsidR="003E47AE" w:rsidRPr="00E66B18">
        <w:rPr>
          <w:rFonts w:asciiTheme="majorBidi" w:hAnsiTheme="majorBidi" w:cstheme="majorBidi"/>
          <w:sz w:val="24"/>
          <w:szCs w:val="24"/>
        </w:rPr>
        <w:t xml:space="preserve"> and meniscus </w:t>
      </w:r>
      <w:r w:rsidR="005D3ECA">
        <w:rPr>
          <w:rFonts w:asciiTheme="majorBidi" w:hAnsiTheme="majorBidi" w:cstheme="majorBidi"/>
          <w:sz w:val="24"/>
          <w:szCs w:val="24"/>
        </w:rPr>
        <w:t xml:space="preserve">all </w:t>
      </w:r>
      <w:r w:rsidR="007020E2">
        <w:rPr>
          <w:rFonts w:asciiTheme="majorBidi" w:hAnsiTheme="majorBidi" w:cstheme="majorBidi"/>
          <w:sz w:val="24"/>
          <w:szCs w:val="24"/>
        </w:rPr>
        <w:t>move</w:t>
      </w:r>
      <w:r w:rsidR="00FD68FD">
        <w:rPr>
          <w:rFonts w:asciiTheme="majorBidi" w:hAnsiTheme="majorBidi" w:cstheme="majorBidi"/>
          <w:sz w:val="24"/>
          <w:szCs w:val="24"/>
        </w:rPr>
        <w:t xml:space="preserve"> distally</w:t>
      </w:r>
      <w:r w:rsidR="003E47AE" w:rsidRPr="00E66B18">
        <w:rPr>
          <w:rFonts w:asciiTheme="majorBidi" w:hAnsiTheme="majorBidi" w:cstheme="majorBidi"/>
          <w:sz w:val="24"/>
          <w:szCs w:val="24"/>
        </w:rPr>
        <w:t xml:space="preserve"> </w:t>
      </w:r>
      <w:r w:rsidR="00FD68FD">
        <w:rPr>
          <w:rFonts w:asciiTheme="majorBidi" w:hAnsiTheme="majorBidi" w:cstheme="majorBidi"/>
          <w:sz w:val="24"/>
          <w:szCs w:val="24"/>
        </w:rPr>
        <w:t>by</w:t>
      </w:r>
      <w:r w:rsidR="003E47AE" w:rsidRPr="00E66B18">
        <w:rPr>
          <w:rFonts w:asciiTheme="majorBidi" w:hAnsiTheme="majorBidi" w:cstheme="majorBidi"/>
          <w:sz w:val="24"/>
          <w:szCs w:val="24"/>
        </w:rPr>
        <w:t xml:space="preserve"> 8</w:t>
      </w:r>
      <w:r w:rsidR="007020E2">
        <w:rPr>
          <w:rFonts w:asciiTheme="majorBidi" w:hAnsiTheme="majorBidi" w:cstheme="majorBidi"/>
          <w:sz w:val="24"/>
          <w:szCs w:val="24"/>
        </w:rPr>
        <w:t xml:space="preserve"> </w:t>
      </w:r>
      <w:r w:rsidR="003E47AE" w:rsidRPr="00E66B18">
        <w:rPr>
          <w:rFonts w:asciiTheme="majorBidi" w:hAnsiTheme="majorBidi" w:cstheme="majorBidi"/>
          <w:sz w:val="24"/>
          <w:szCs w:val="24"/>
        </w:rPr>
        <w:t>mm</w:t>
      </w:r>
      <w:r w:rsidR="00FD68FD">
        <w:rPr>
          <w:rFonts w:asciiTheme="majorBidi" w:hAnsiTheme="majorBidi" w:cstheme="majorBidi"/>
          <w:sz w:val="24"/>
          <w:szCs w:val="24"/>
        </w:rPr>
        <w:t xml:space="preserve"> (i.e., the tibiofemoral joint is distracted by 8 mm)</w:t>
      </w:r>
      <w:r w:rsidR="003E47AE" w:rsidRPr="00E66B18">
        <w:rPr>
          <w:rFonts w:asciiTheme="majorBidi" w:hAnsiTheme="majorBidi" w:cstheme="majorBidi"/>
          <w:sz w:val="24"/>
          <w:szCs w:val="24"/>
        </w:rPr>
        <w:t xml:space="preserve"> during the 1</w:t>
      </w:r>
      <w:r w:rsidR="003E47AE" w:rsidRPr="00E66B18">
        <w:rPr>
          <w:rFonts w:asciiTheme="majorBidi" w:hAnsiTheme="majorBidi" w:cstheme="majorBidi"/>
          <w:sz w:val="24"/>
          <w:szCs w:val="24"/>
          <w:vertAlign w:val="superscript"/>
        </w:rPr>
        <w:t>st</w:t>
      </w:r>
      <w:r w:rsidR="003E47AE" w:rsidRPr="00E66B18">
        <w:rPr>
          <w:rFonts w:asciiTheme="majorBidi" w:hAnsiTheme="majorBidi" w:cstheme="majorBidi"/>
          <w:sz w:val="24"/>
          <w:szCs w:val="24"/>
        </w:rPr>
        <w:t xml:space="preserve"> </w:t>
      </w:r>
      <w:r w:rsidR="001E30A1">
        <w:rPr>
          <w:rFonts w:asciiTheme="majorBidi" w:hAnsiTheme="majorBidi" w:cstheme="majorBidi"/>
          <w:sz w:val="24"/>
          <w:szCs w:val="24"/>
        </w:rPr>
        <w:t>one</w:t>
      </w:r>
      <w:r w:rsidR="00910D74">
        <w:rPr>
          <w:rFonts w:asciiTheme="majorBidi" w:hAnsiTheme="majorBidi" w:cstheme="majorBidi"/>
          <w:sz w:val="24"/>
          <w:szCs w:val="24"/>
        </w:rPr>
        <w:t xml:space="preserve"> second (i.e., the first half</w:t>
      </w:r>
      <w:r w:rsidR="005D3ECA">
        <w:rPr>
          <w:rFonts w:asciiTheme="majorBidi" w:hAnsiTheme="majorBidi" w:cstheme="majorBidi"/>
          <w:sz w:val="24"/>
          <w:szCs w:val="24"/>
        </w:rPr>
        <w:t>)</w:t>
      </w:r>
      <w:r w:rsidR="00813A15" w:rsidRPr="00E66B18">
        <w:rPr>
          <w:rFonts w:asciiTheme="majorBidi" w:hAnsiTheme="majorBidi" w:cstheme="majorBidi"/>
          <w:sz w:val="24"/>
          <w:szCs w:val="24"/>
        </w:rPr>
        <w:t xml:space="preserve"> </w:t>
      </w:r>
      <w:r w:rsidR="003E47AE" w:rsidRPr="00E66B18">
        <w:rPr>
          <w:rFonts w:asciiTheme="majorBidi" w:hAnsiTheme="majorBidi" w:cstheme="majorBidi"/>
          <w:sz w:val="24"/>
          <w:szCs w:val="24"/>
        </w:rPr>
        <w:t xml:space="preserve">of the simulation </w:t>
      </w:r>
      <w:r w:rsidR="00910D74">
        <w:rPr>
          <w:rFonts w:asciiTheme="majorBidi" w:hAnsiTheme="majorBidi" w:cstheme="majorBidi"/>
          <w:sz w:val="24"/>
          <w:szCs w:val="24"/>
        </w:rPr>
        <w:t>(</w:t>
      </w:r>
      <w:r w:rsidR="006C5B62">
        <w:rPr>
          <w:rFonts w:asciiTheme="majorBidi" w:hAnsiTheme="majorBidi" w:cstheme="majorBidi"/>
          <w:sz w:val="24"/>
          <w:szCs w:val="24"/>
        </w:rPr>
        <w:t>Fig.</w:t>
      </w:r>
      <w:r w:rsidR="00910D74">
        <w:rPr>
          <w:rFonts w:asciiTheme="majorBidi" w:hAnsiTheme="majorBidi" w:cstheme="majorBidi"/>
          <w:sz w:val="24"/>
          <w:szCs w:val="24"/>
        </w:rPr>
        <w:t xml:space="preserve"> 50</w:t>
      </w:r>
      <w:r w:rsidR="00725997">
        <w:rPr>
          <w:rFonts w:asciiTheme="majorBidi" w:hAnsiTheme="majorBidi" w:cstheme="majorBidi"/>
          <w:sz w:val="24"/>
          <w:szCs w:val="24"/>
        </w:rPr>
        <w:t>)</w:t>
      </w:r>
      <w:r w:rsidR="00910D74">
        <w:rPr>
          <w:rFonts w:asciiTheme="majorBidi" w:hAnsiTheme="majorBidi" w:cstheme="majorBidi"/>
          <w:sz w:val="24"/>
          <w:szCs w:val="24"/>
        </w:rPr>
        <w:t xml:space="preserve"> </w:t>
      </w:r>
      <w:r w:rsidR="003E47AE" w:rsidRPr="00E66B18">
        <w:rPr>
          <w:rFonts w:asciiTheme="majorBidi" w:hAnsiTheme="majorBidi" w:cstheme="majorBidi"/>
          <w:sz w:val="24"/>
          <w:szCs w:val="24"/>
        </w:rPr>
        <w:t>and then</w:t>
      </w:r>
      <w:r w:rsidR="001E30A1">
        <w:rPr>
          <w:rFonts w:asciiTheme="majorBidi" w:hAnsiTheme="majorBidi" w:cstheme="majorBidi"/>
          <w:sz w:val="24"/>
          <w:szCs w:val="24"/>
        </w:rPr>
        <w:t>, during the next one</w:t>
      </w:r>
      <w:r w:rsidR="00813A15">
        <w:rPr>
          <w:rFonts w:asciiTheme="majorBidi" w:hAnsiTheme="majorBidi" w:cstheme="majorBidi"/>
          <w:sz w:val="24"/>
          <w:szCs w:val="24"/>
        </w:rPr>
        <w:t xml:space="preserve"> second (i.e. the second half) of the simulation </w:t>
      </w:r>
      <w:r w:rsidR="005D3ECA">
        <w:rPr>
          <w:rFonts w:asciiTheme="majorBidi" w:hAnsiTheme="majorBidi" w:cstheme="majorBidi"/>
          <w:sz w:val="24"/>
          <w:szCs w:val="24"/>
        </w:rPr>
        <w:t>the tibia and its cartilage return</w:t>
      </w:r>
      <w:r w:rsidR="005D3ECA" w:rsidRPr="00E66B18">
        <w:rPr>
          <w:rFonts w:asciiTheme="majorBidi" w:hAnsiTheme="majorBidi" w:cstheme="majorBidi"/>
          <w:sz w:val="24"/>
          <w:szCs w:val="24"/>
        </w:rPr>
        <w:t xml:space="preserve"> to </w:t>
      </w:r>
      <w:r w:rsidR="005D3ECA">
        <w:rPr>
          <w:rFonts w:asciiTheme="majorBidi" w:hAnsiTheme="majorBidi" w:cstheme="majorBidi"/>
          <w:sz w:val="24"/>
          <w:szCs w:val="24"/>
        </w:rPr>
        <w:t>their</w:t>
      </w:r>
      <w:r w:rsidR="005D3ECA" w:rsidRPr="00E66B18">
        <w:rPr>
          <w:rFonts w:asciiTheme="majorBidi" w:hAnsiTheme="majorBidi" w:cstheme="majorBidi"/>
          <w:sz w:val="24"/>
          <w:szCs w:val="24"/>
        </w:rPr>
        <w:t xml:space="preserve"> initial position</w:t>
      </w:r>
      <w:r w:rsidR="005D3ECA">
        <w:rPr>
          <w:rFonts w:asciiTheme="majorBidi" w:hAnsiTheme="majorBidi" w:cstheme="majorBidi"/>
          <w:sz w:val="24"/>
          <w:szCs w:val="24"/>
        </w:rPr>
        <w:t xml:space="preserve"> minimizing interpenetration between the cartilage and meniscal elements </w:t>
      </w:r>
      <w:r w:rsidR="00910D74">
        <w:rPr>
          <w:rFonts w:asciiTheme="majorBidi" w:hAnsiTheme="majorBidi" w:cstheme="majorBidi"/>
          <w:sz w:val="24"/>
          <w:szCs w:val="24"/>
        </w:rPr>
        <w:t>(</w:t>
      </w:r>
      <w:r w:rsidR="006C5B62">
        <w:rPr>
          <w:rFonts w:asciiTheme="majorBidi" w:hAnsiTheme="majorBidi" w:cstheme="majorBidi"/>
          <w:sz w:val="24"/>
          <w:szCs w:val="24"/>
        </w:rPr>
        <w:t>Fig.</w:t>
      </w:r>
      <w:r w:rsidR="00910D74">
        <w:rPr>
          <w:rFonts w:asciiTheme="majorBidi" w:hAnsiTheme="majorBidi" w:cstheme="majorBidi"/>
          <w:sz w:val="24"/>
          <w:szCs w:val="24"/>
        </w:rPr>
        <w:t xml:space="preserve"> 51</w:t>
      </w:r>
      <w:r w:rsidR="00725997">
        <w:rPr>
          <w:rFonts w:asciiTheme="majorBidi" w:hAnsiTheme="majorBidi" w:cstheme="majorBidi"/>
          <w:sz w:val="24"/>
          <w:szCs w:val="24"/>
        </w:rPr>
        <w:t>)</w:t>
      </w:r>
      <w:r w:rsidR="003E47AE" w:rsidRPr="00E66B18">
        <w:rPr>
          <w:rFonts w:asciiTheme="majorBidi" w:hAnsiTheme="majorBidi" w:cstheme="majorBidi"/>
          <w:sz w:val="24"/>
          <w:szCs w:val="24"/>
        </w:rPr>
        <w:t>.</w:t>
      </w:r>
    </w:p>
    <w:p w14:paraId="571D3F37" w14:textId="6E65F5E2" w:rsidR="003E47AE" w:rsidRDefault="003E47AE" w:rsidP="00554E3F">
      <w:pPr>
        <w:pStyle w:val="ListParagraph"/>
        <w:tabs>
          <w:tab w:val="left" w:pos="1483"/>
        </w:tabs>
        <w:spacing w:line="360" w:lineRule="auto"/>
        <w:rPr>
          <w:rFonts w:asciiTheme="majorBidi" w:hAnsiTheme="majorBidi" w:cstheme="majorBidi"/>
          <w:sz w:val="24"/>
          <w:szCs w:val="24"/>
        </w:rPr>
      </w:pPr>
    </w:p>
    <w:p w14:paraId="180F0563" w14:textId="18A94FB3" w:rsidR="007020E2" w:rsidRDefault="001E30A1" w:rsidP="00554E3F">
      <w:pPr>
        <w:pStyle w:val="ListParagraph"/>
        <w:tabs>
          <w:tab w:val="left" w:pos="1483"/>
        </w:tabs>
        <w:spacing w:line="360" w:lineRule="auto"/>
        <w:rPr>
          <w:rFonts w:asciiTheme="majorBidi" w:hAnsiTheme="majorBidi" w:cstheme="majorBidi"/>
          <w:sz w:val="24"/>
          <w:szCs w:val="24"/>
        </w:rPr>
      </w:pPr>
      <w:r>
        <w:rPr>
          <w:noProof/>
        </w:rPr>
        <mc:AlternateContent>
          <mc:Choice Requires="wps">
            <w:drawing>
              <wp:anchor distT="0" distB="0" distL="114300" distR="114300" simplePos="0" relativeHeight="251962368" behindDoc="1" locked="0" layoutInCell="1" allowOverlap="1" wp14:anchorId="3263389B" wp14:editId="36753836">
                <wp:simplePos x="0" y="0"/>
                <wp:positionH relativeFrom="column">
                  <wp:posOffset>1377950</wp:posOffset>
                </wp:positionH>
                <wp:positionV relativeFrom="paragraph">
                  <wp:posOffset>2416175</wp:posOffset>
                </wp:positionV>
                <wp:extent cx="3695700" cy="635"/>
                <wp:effectExtent l="0" t="0" r="0" b="0"/>
                <wp:wrapTight wrapText="bothSides">
                  <wp:wrapPolygon edited="0">
                    <wp:start x="0" y="0"/>
                    <wp:lineTo x="0" y="21600"/>
                    <wp:lineTo x="21600" y="21600"/>
                    <wp:lineTo x="21600" y="0"/>
                  </wp:wrapPolygon>
                </wp:wrapTight>
                <wp:docPr id="100" name="Text Box 100"/>
                <wp:cNvGraphicFramePr/>
                <a:graphic xmlns:a="http://schemas.openxmlformats.org/drawingml/2006/main">
                  <a:graphicData uri="http://schemas.microsoft.com/office/word/2010/wordprocessingShape">
                    <wps:wsp>
                      <wps:cNvSpPr txBox="1"/>
                      <wps:spPr>
                        <a:xfrm>
                          <a:off x="0" y="0"/>
                          <a:ext cx="3695700" cy="635"/>
                        </a:xfrm>
                        <a:prstGeom prst="rect">
                          <a:avLst/>
                        </a:prstGeom>
                        <a:solidFill>
                          <a:prstClr val="white"/>
                        </a:solidFill>
                        <a:ln>
                          <a:noFill/>
                        </a:ln>
                        <a:effectLst/>
                      </wps:spPr>
                      <wps:txbx>
                        <w:txbxContent>
                          <w:p w14:paraId="6119B24D" w14:textId="59638565" w:rsidR="00567ECF" w:rsidRPr="001E30A1" w:rsidRDefault="00567ECF" w:rsidP="00C25C84">
                            <w:pPr>
                              <w:keepNext/>
                              <w:spacing w:line="360" w:lineRule="auto"/>
                              <w:jc w:val="center"/>
                              <w:rPr>
                                <w:rFonts w:ascii="Times New Roman" w:hAnsi="Times New Roman" w:cs="Times New Roman"/>
                              </w:rPr>
                            </w:pPr>
                            <w:r>
                              <w:rPr>
                                <w:rFonts w:ascii="Times New Roman" w:hAnsi="Times New Roman" w:cs="Times New Roman"/>
                              </w:rPr>
                              <w:t>Fig.</w:t>
                            </w:r>
                            <w:r w:rsidRPr="001E30A1">
                              <w:rPr>
                                <w:rFonts w:ascii="Times New Roman" w:hAnsi="Times New Roman" w:cs="Times New Roman"/>
                              </w:rPr>
                              <w:t xml:space="preserve"> </w:t>
                            </w:r>
                            <w:r w:rsidRPr="001E30A1">
                              <w:rPr>
                                <w:rFonts w:ascii="Times New Roman" w:hAnsi="Times New Roman" w:cs="Times New Roman"/>
                              </w:rPr>
                              <w:fldChar w:fldCharType="begin"/>
                            </w:r>
                            <w:r w:rsidRPr="001E30A1">
                              <w:rPr>
                                <w:rFonts w:ascii="Times New Roman" w:hAnsi="Times New Roman" w:cs="Times New Roman"/>
                              </w:rPr>
                              <w:instrText xml:space="preserve"> SEQ Figure \* ARABIC </w:instrText>
                            </w:r>
                            <w:r w:rsidRPr="001E30A1">
                              <w:rPr>
                                <w:rFonts w:ascii="Times New Roman" w:hAnsi="Times New Roman" w:cs="Times New Roman"/>
                              </w:rPr>
                              <w:fldChar w:fldCharType="separate"/>
                            </w:r>
                            <w:r w:rsidR="002C0F3D">
                              <w:rPr>
                                <w:rFonts w:ascii="Times New Roman" w:hAnsi="Times New Roman" w:cs="Times New Roman"/>
                                <w:noProof/>
                              </w:rPr>
                              <w:t>50</w:t>
                            </w:r>
                            <w:r w:rsidRPr="001E30A1">
                              <w:rPr>
                                <w:rFonts w:ascii="Times New Roman" w:hAnsi="Times New Roman" w:cs="Times New Roman"/>
                              </w:rPr>
                              <w:fldChar w:fldCharType="end"/>
                            </w:r>
                            <w:r w:rsidRPr="001E30A1">
                              <w:rPr>
                                <w:rFonts w:ascii="Times New Roman" w:hAnsi="Times New Roman" w:cs="Times New Roman"/>
                              </w:rPr>
                              <w:t xml:space="preserve">: In the </w:t>
                            </w:r>
                            <w:r>
                              <w:rPr>
                                <w:rFonts w:ascii="Times New Roman" w:hAnsi="Times New Roman" w:cs="Times New Roman"/>
                              </w:rPr>
                              <w:t>first</w:t>
                            </w:r>
                            <w:r w:rsidRPr="001E30A1">
                              <w:rPr>
                                <w:rFonts w:ascii="Times New Roman" w:hAnsi="Times New Roman" w:cs="Times New Roman"/>
                              </w:rPr>
                              <w:t xml:space="preserve"> second of simulation, the tibia, tibia cartilage, and meniscus move distally by 8 mm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63389B" id="Text Box 100" o:spid="_x0000_s1112" type="#_x0000_t202" style="position:absolute;left:0;text-align:left;margin-left:108.5pt;margin-top:190.25pt;width:291pt;height:.05pt;z-index:-25135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" stroked="f">
                <v:textbox style="mso-fit-shape-to-text:t" inset="0,0,0,0">
                  <w:txbxContent>
                    <w:p w14:paraId="6119B24D" w14:textId="59638565" w:rsidR="00567ECF" w:rsidRPr="001E30A1" w:rsidRDefault="00567ECF" w:rsidP="00C25C84">
                      <w:pPr>
                        <w:keepNext/>
                        <w:spacing w:line="360" w:lineRule="auto"/>
                        <w:jc w:val="center"/>
                        <w:rPr>
                          <w:rFonts w:ascii="Times New Roman" w:hAnsi="Times New Roman" w:cs="Times New Roman"/>
                        </w:rPr>
                      </w:pPr>
                      <w:r>
                        <w:rPr>
                          <w:rFonts w:ascii="Times New Roman" w:hAnsi="Times New Roman" w:cs="Times New Roman"/>
                        </w:rPr>
                        <w:t>Fig.</w:t>
                      </w:r>
                      <w:r w:rsidRPr="001E30A1">
                        <w:rPr>
                          <w:rFonts w:ascii="Times New Roman" w:hAnsi="Times New Roman" w:cs="Times New Roman"/>
                        </w:rPr>
                        <w:t xml:space="preserve"> </w:t>
                      </w:r>
                      <w:r w:rsidRPr="001E30A1">
                        <w:rPr>
                          <w:rFonts w:ascii="Times New Roman" w:hAnsi="Times New Roman" w:cs="Times New Roman"/>
                        </w:rPr>
                        <w:fldChar w:fldCharType="begin"/>
                      </w:r>
                      <w:r w:rsidRPr="001E30A1">
                        <w:rPr>
                          <w:rFonts w:ascii="Times New Roman" w:hAnsi="Times New Roman" w:cs="Times New Roman"/>
                        </w:rPr>
                        <w:instrText xml:space="preserve"> SEQ Figure \* ARABIC </w:instrText>
                      </w:r>
                      <w:r w:rsidRPr="001E30A1">
                        <w:rPr>
                          <w:rFonts w:ascii="Times New Roman" w:hAnsi="Times New Roman" w:cs="Times New Roman"/>
                        </w:rPr>
                        <w:fldChar w:fldCharType="separate"/>
                      </w:r>
                      <w:r w:rsidR="002C0F3D">
                        <w:rPr>
                          <w:rFonts w:ascii="Times New Roman" w:hAnsi="Times New Roman" w:cs="Times New Roman"/>
                          <w:noProof/>
                        </w:rPr>
                        <w:t>50</w:t>
                      </w:r>
                      <w:r w:rsidRPr="001E30A1">
                        <w:rPr>
                          <w:rFonts w:ascii="Times New Roman" w:hAnsi="Times New Roman" w:cs="Times New Roman"/>
                        </w:rPr>
                        <w:fldChar w:fldCharType="end"/>
                      </w:r>
                      <w:r w:rsidRPr="001E30A1">
                        <w:rPr>
                          <w:rFonts w:ascii="Times New Roman" w:hAnsi="Times New Roman" w:cs="Times New Roman"/>
                        </w:rPr>
                        <w:t xml:space="preserve">: In the </w:t>
                      </w:r>
                      <w:r>
                        <w:rPr>
                          <w:rFonts w:ascii="Times New Roman" w:hAnsi="Times New Roman" w:cs="Times New Roman"/>
                        </w:rPr>
                        <w:t>first</w:t>
                      </w:r>
                      <w:r w:rsidRPr="001E30A1">
                        <w:rPr>
                          <w:rFonts w:ascii="Times New Roman" w:hAnsi="Times New Roman" w:cs="Times New Roman"/>
                        </w:rPr>
                        <w:t xml:space="preserve"> second of simulation, the tibia, tibia cartilage, and meniscus move distally by 8 mm</w:t>
                      </w:r>
                    </w:p>
                  </w:txbxContent>
                </v:textbox>
                <w10:wrap type="tight"/>
              </v:shape>
            </w:pict>
          </mc:Fallback>
        </mc:AlternateContent>
      </w:r>
      <w:r>
        <w:rPr>
          <w:rFonts w:asciiTheme="majorBidi" w:hAnsiTheme="majorBidi" w:cstheme="majorBidi"/>
          <w:noProof/>
          <w:sz w:val="24"/>
          <w:szCs w:val="24"/>
        </w:rPr>
        <mc:AlternateContent>
          <mc:Choice Requires="wpg">
            <w:drawing>
              <wp:anchor distT="0" distB="0" distL="114300" distR="114300" simplePos="0" relativeHeight="251954176" behindDoc="0" locked="0" layoutInCell="1" allowOverlap="1" wp14:anchorId="357437E2" wp14:editId="49FA2E1B">
                <wp:simplePos x="0" y="0"/>
                <wp:positionH relativeFrom="column">
                  <wp:posOffset>1378244</wp:posOffset>
                </wp:positionH>
                <wp:positionV relativeFrom="paragraph">
                  <wp:posOffset>4852</wp:posOffset>
                </wp:positionV>
                <wp:extent cx="3695700" cy="2354580"/>
                <wp:effectExtent l="0" t="0" r="0" b="7620"/>
                <wp:wrapTight wrapText="bothSides">
                  <wp:wrapPolygon edited="0">
                    <wp:start x="0" y="0"/>
                    <wp:lineTo x="0" y="21495"/>
                    <wp:lineTo x="21489" y="21495"/>
                    <wp:lineTo x="21489" y="0"/>
                    <wp:lineTo x="0" y="0"/>
                  </wp:wrapPolygon>
                </wp:wrapTight>
                <wp:docPr id="99" name="Group 99"/>
                <wp:cNvGraphicFramePr/>
                <a:graphic xmlns:a="http://schemas.openxmlformats.org/drawingml/2006/main">
                  <a:graphicData uri="http://schemas.microsoft.com/office/word/2010/wordprocessingGroup">
                    <wpg:wgp>
                      <wpg:cNvGrpSpPr/>
                      <wpg:grpSpPr>
                        <a:xfrm>
                          <a:off x="0" y="0"/>
                          <a:ext cx="3695700" cy="2354580"/>
                          <a:chOff x="0" y="0"/>
                          <a:chExt cx="3695700" cy="2354580"/>
                        </a:xfrm>
                      </wpg:grpSpPr>
                      <pic:pic xmlns:pic="http://schemas.openxmlformats.org/drawingml/2006/picture">
                        <pic:nvPicPr>
                          <pic:cNvPr id="79" name="Picture 79"/>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3695700" cy="2354580"/>
                          </a:xfrm>
                          <a:prstGeom prst="rect">
                            <a:avLst/>
                          </a:prstGeom>
                        </pic:spPr>
                      </pic:pic>
                      <wps:wsp>
                        <wps:cNvPr id="96" name="Text Box 2"/>
                        <wps:cNvSpPr txBox="1">
                          <a:spLocks noChangeArrowheads="1"/>
                        </wps:cNvSpPr>
                        <wps:spPr bwMode="auto">
                          <a:xfrm>
                            <a:off x="1235122" y="20471"/>
                            <a:ext cx="927735" cy="266065"/>
                          </a:xfrm>
                          <a:prstGeom prst="rect">
                            <a:avLst/>
                          </a:prstGeom>
                          <a:solidFill>
                            <a:srgbClr val="FFFFFF"/>
                          </a:solidFill>
                          <a:ln w="9525">
                            <a:solidFill>
                              <a:srgbClr val="000000"/>
                            </a:solidFill>
                            <a:miter lim="800000"/>
                            <a:headEnd/>
                            <a:tailEnd/>
                          </a:ln>
                        </wps:spPr>
                        <wps:txbx>
                          <w:txbxContent>
                            <w:p w14:paraId="5D1BB91B" w14:textId="238952F7" w:rsidR="00567ECF" w:rsidRPr="003F2130" w:rsidRDefault="00567ECF" w:rsidP="00910D74">
                              <w:pPr>
                                <w:pStyle w:val="Caption"/>
                                <w:jc w:val="center"/>
                                <w:rPr>
                                  <w:rFonts w:asciiTheme="majorBidi" w:hAnsiTheme="majorBidi" w:cstheme="majorBidi"/>
                                  <w:b/>
                                  <w:bCs/>
                                  <w:i w:val="0"/>
                                  <w:iCs w:val="0"/>
                                  <w:color w:val="auto"/>
                                  <w:sz w:val="24"/>
                                  <w:szCs w:val="24"/>
                                </w:rPr>
                              </w:pPr>
                              <w:r w:rsidRPr="00E66B18">
                                <w:rPr>
                                  <w:rFonts w:asciiTheme="majorBidi" w:hAnsiTheme="majorBidi" w:cstheme="majorBidi"/>
                                  <w:b/>
                                  <w:bCs/>
                                  <w:i w:val="0"/>
                                  <w:iCs w:val="0"/>
                                  <w:color w:val="auto"/>
                                  <w:sz w:val="24"/>
                                  <w:szCs w:val="24"/>
                                </w:rPr>
                                <w:t>After 1 sec</w:t>
                              </w:r>
                            </w:p>
                            <w:p w14:paraId="65FC1912" w14:textId="0EF68CEF" w:rsidR="00567ECF" w:rsidRDefault="00567ECF"/>
                          </w:txbxContent>
                        </wps:txbx>
                        <wps:bodyPr rot="0" vert="horz" wrap="square" lIns="91440" tIns="45720" rIns="91440" bIns="45720" anchor="t" anchorCtr="0">
                          <a:noAutofit/>
                        </wps:bodyPr>
                      </wps:wsp>
                    </wpg:wgp>
                  </a:graphicData>
                </a:graphic>
              </wp:anchor>
            </w:drawing>
          </mc:Choice>
          <mc:Fallback>
            <w:pict>
              <v:group w14:anchorId="357437E2" id="Group 99" o:spid="_x0000_s1113" style="position:absolute;left:0;text-align:left;margin-left:108.5pt;margin-top:.4pt;width:291pt;height:185.4pt;z-index:251954176" coordsize="36957,23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">
                <v:shape id="Picture 79" o:spid="_x0000_s1114" type="#_x0000_t75" style="position:absolute;width:36957;height:23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">
                  <v:imagedata r:id="rId96" o:title=""/>
                  <v:path arrowok="t"/>
                </v:shape>
                <v:shape id="_x0000_s1115" type="#_x0000_t202" style="position:absolute;left:12351;top:204;width:9277;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">
                  <v:textbox>
                    <w:txbxContent>
                      <w:p w14:paraId="5D1BB91B" w14:textId="238952F7" w:rsidR="00567ECF" w:rsidRPr="003F2130" w:rsidRDefault="00567ECF" w:rsidP="00910D74">
                        <w:pPr>
                          <w:pStyle w:val="Caption"/>
                          <w:jc w:val="center"/>
                          <w:rPr>
                            <w:rFonts w:asciiTheme="majorBidi" w:hAnsiTheme="majorBidi" w:cstheme="majorBidi"/>
                            <w:b/>
                            <w:bCs/>
                            <w:i w:val="0"/>
                            <w:iCs w:val="0"/>
                            <w:color w:val="auto"/>
                            <w:sz w:val="24"/>
                            <w:szCs w:val="24"/>
                          </w:rPr>
                        </w:pPr>
                        <w:r w:rsidRPr="00E66B18">
                          <w:rPr>
                            <w:rFonts w:asciiTheme="majorBidi" w:hAnsiTheme="majorBidi" w:cstheme="majorBidi"/>
                            <w:b/>
                            <w:bCs/>
                            <w:i w:val="0"/>
                            <w:iCs w:val="0"/>
                            <w:color w:val="auto"/>
                            <w:sz w:val="24"/>
                            <w:szCs w:val="24"/>
                          </w:rPr>
                          <w:t>After 1 sec</w:t>
                        </w:r>
                      </w:p>
                      <w:p w14:paraId="65FC1912" w14:textId="0EF68CEF" w:rsidR="00567ECF" w:rsidRDefault="00567ECF"/>
                    </w:txbxContent>
                  </v:textbox>
                </v:shape>
                <w10:wrap type="tight"/>
              </v:group>
            </w:pict>
          </mc:Fallback>
        </mc:AlternateContent>
      </w:r>
    </w:p>
    <w:p w14:paraId="134E69BB" w14:textId="4DEE9105" w:rsidR="003E47AE" w:rsidRPr="003F2130" w:rsidRDefault="003E47AE" w:rsidP="003E47AE">
      <w:pPr>
        <w:pStyle w:val="Caption"/>
        <w:jc w:val="center"/>
        <w:rPr>
          <w:rFonts w:asciiTheme="majorBidi" w:hAnsiTheme="majorBidi" w:cstheme="majorBidi"/>
          <w:b/>
          <w:bCs/>
          <w:i w:val="0"/>
          <w:iCs w:val="0"/>
          <w:color w:val="auto"/>
          <w:sz w:val="24"/>
          <w:szCs w:val="24"/>
        </w:rPr>
      </w:pPr>
    </w:p>
    <w:p w14:paraId="423AD857" w14:textId="27340281" w:rsidR="003E47AE" w:rsidRPr="003F2130" w:rsidRDefault="003E47AE" w:rsidP="003E47AE">
      <w:pPr>
        <w:pStyle w:val="ListParagraph"/>
        <w:tabs>
          <w:tab w:val="left" w:pos="1483"/>
        </w:tabs>
        <w:jc w:val="center"/>
        <w:rPr>
          <w:rFonts w:asciiTheme="majorBidi" w:hAnsiTheme="majorBidi" w:cstheme="majorBidi"/>
          <w:sz w:val="24"/>
          <w:szCs w:val="24"/>
        </w:rPr>
      </w:pPr>
    </w:p>
    <w:p w14:paraId="668A5E4A" w14:textId="3DF1FBCF" w:rsidR="003E47AE" w:rsidRDefault="003E47AE" w:rsidP="003E47AE">
      <w:pPr>
        <w:pStyle w:val="ListParagraph"/>
        <w:tabs>
          <w:tab w:val="left" w:pos="1483"/>
        </w:tabs>
        <w:ind w:left="900"/>
        <w:rPr>
          <w:rFonts w:asciiTheme="majorBidi" w:hAnsiTheme="majorBidi" w:cstheme="majorBidi"/>
          <w:sz w:val="24"/>
          <w:szCs w:val="24"/>
        </w:rPr>
      </w:pPr>
    </w:p>
    <w:p w14:paraId="6550312B" w14:textId="18B3046C" w:rsidR="003E47AE" w:rsidRDefault="003E47AE" w:rsidP="003E47AE">
      <w:pPr>
        <w:pStyle w:val="ListParagraph"/>
        <w:tabs>
          <w:tab w:val="left" w:pos="1483"/>
        </w:tabs>
        <w:ind w:left="900"/>
        <w:rPr>
          <w:rFonts w:asciiTheme="majorBidi" w:hAnsiTheme="majorBidi" w:cstheme="majorBidi"/>
          <w:sz w:val="24"/>
          <w:szCs w:val="24"/>
        </w:rPr>
      </w:pPr>
    </w:p>
    <w:p w14:paraId="229BFC89" w14:textId="10E9D695" w:rsidR="003E47AE" w:rsidRDefault="003E47AE" w:rsidP="003E47AE">
      <w:pPr>
        <w:pStyle w:val="ListParagraph"/>
        <w:tabs>
          <w:tab w:val="left" w:pos="1483"/>
        </w:tabs>
        <w:ind w:left="900"/>
        <w:jc w:val="center"/>
        <w:rPr>
          <w:rFonts w:asciiTheme="majorBidi" w:hAnsiTheme="majorBidi" w:cstheme="majorBidi"/>
          <w:sz w:val="24"/>
          <w:szCs w:val="24"/>
        </w:rPr>
      </w:pPr>
    </w:p>
    <w:p w14:paraId="5533CCCA" w14:textId="692CA312" w:rsidR="003E47AE" w:rsidRDefault="003E47AE" w:rsidP="003E47AE">
      <w:pPr>
        <w:pStyle w:val="ListParagraph"/>
        <w:tabs>
          <w:tab w:val="left" w:pos="1483"/>
        </w:tabs>
        <w:ind w:left="900"/>
        <w:jc w:val="center"/>
        <w:rPr>
          <w:rFonts w:asciiTheme="majorBidi" w:hAnsiTheme="majorBidi" w:cstheme="majorBidi"/>
          <w:sz w:val="24"/>
          <w:szCs w:val="24"/>
        </w:rPr>
      </w:pPr>
    </w:p>
    <w:p w14:paraId="6C6F98FA" w14:textId="284B0CDC" w:rsidR="001E30A1" w:rsidRDefault="001E30A1" w:rsidP="00BF02A6">
      <w:pPr>
        <w:pStyle w:val="ListParagraph"/>
        <w:tabs>
          <w:tab w:val="left" w:pos="1483"/>
        </w:tabs>
        <w:spacing w:line="360" w:lineRule="auto"/>
        <w:jc w:val="both"/>
        <w:rPr>
          <w:rFonts w:asciiTheme="majorBidi" w:hAnsiTheme="majorBidi" w:cstheme="majorBidi"/>
          <w:sz w:val="24"/>
          <w:szCs w:val="24"/>
        </w:rPr>
      </w:pPr>
    </w:p>
    <w:p w14:paraId="104C8D29" w14:textId="6276A8D3" w:rsidR="001E30A1" w:rsidRDefault="001E30A1" w:rsidP="00BF02A6">
      <w:pPr>
        <w:pStyle w:val="ListParagraph"/>
        <w:tabs>
          <w:tab w:val="left" w:pos="1483"/>
        </w:tabs>
        <w:spacing w:line="360" w:lineRule="auto"/>
        <w:jc w:val="both"/>
        <w:rPr>
          <w:rFonts w:asciiTheme="majorBidi" w:hAnsiTheme="majorBidi" w:cstheme="majorBidi"/>
          <w:sz w:val="24"/>
          <w:szCs w:val="24"/>
        </w:rPr>
      </w:pPr>
    </w:p>
    <w:p w14:paraId="63D00561" w14:textId="6BAA4FD0" w:rsidR="001E30A1" w:rsidRDefault="001E30A1" w:rsidP="00BF02A6">
      <w:pPr>
        <w:pStyle w:val="ListParagraph"/>
        <w:tabs>
          <w:tab w:val="left" w:pos="1483"/>
        </w:tabs>
        <w:spacing w:line="360" w:lineRule="auto"/>
        <w:jc w:val="both"/>
        <w:rPr>
          <w:rFonts w:asciiTheme="majorBidi" w:hAnsiTheme="majorBidi" w:cstheme="majorBidi"/>
          <w:sz w:val="24"/>
          <w:szCs w:val="24"/>
        </w:rPr>
      </w:pPr>
    </w:p>
    <w:p w14:paraId="3E6B4FE0" w14:textId="0A6BAF24" w:rsidR="001E30A1" w:rsidRDefault="001E30A1" w:rsidP="00BF02A6">
      <w:pPr>
        <w:pStyle w:val="ListParagraph"/>
        <w:tabs>
          <w:tab w:val="left" w:pos="1483"/>
        </w:tabs>
        <w:spacing w:line="360" w:lineRule="auto"/>
        <w:jc w:val="both"/>
        <w:rPr>
          <w:rFonts w:asciiTheme="majorBidi" w:hAnsiTheme="majorBidi" w:cstheme="majorBidi"/>
          <w:sz w:val="24"/>
          <w:szCs w:val="24"/>
        </w:rPr>
      </w:pPr>
    </w:p>
    <w:p w14:paraId="35E424F5" w14:textId="08AA79D3" w:rsidR="001E30A1" w:rsidRDefault="001E30A1" w:rsidP="00BF02A6">
      <w:pPr>
        <w:pStyle w:val="ListParagraph"/>
        <w:tabs>
          <w:tab w:val="left" w:pos="1483"/>
        </w:tabs>
        <w:spacing w:line="360" w:lineRule="auto"/>
        <w:jc w:val="both"/>
        <w:rPr>
          <w:rFonts w:asciiTheme="majorBidi" w:hAnsiTheme="majorBidi" w:cstheme="majorBidi"/>
          <w:sz w:val="24"/>
          <w:szCs w:val="24"/>
        </w:rPr>
      </w:pPr>
    </w:p>
    <w:p w14:paraId="0C6AAA04" w14:textId="2C3B1BB5" w:rsidR="001E30A1" w:rsidRDefault="001E30A1" w:rsidP="00BF02A6">
      <w:pPr>
        <w:pStyle w:val="ListParagraph"/>
        <w:tabs>
          <w:tab w:val="left" w:pos="1483"/>
        </w:tabs>
        <w:spacing w:line="360" w:lineRule="auto"/>
        <w:jc w:val="both"/>
        <w:rPr>
          <w:rFonts w:asciiTheme="majorBidi" w:hAnsiTheme="majorBidi" w:cstheme="majorBidi"/>
          <w:sz w:val="24"/>
          <w:szCs w:val="24"/>
        </w:rPr>
      </w:pPr>
      <w:r>
        <w:rPr>
          <w:rFonts w:asciiTheme="majorBidi" w:hAnsiTheme="majorBidi" w:cstheme="majorBidi"/>
          <w:noProof/>
          <w:sz w:val="24"/>
          <w:szCs w:val="24"/>
        </w:rPr>
        <w:lastRenderedPageBreak/>
        <mc:AlternateContent>
          <mc:Choice Requires="wpg">
            <w:drawing>
              <wp:anchor distT="0" distB="0" distL="114300" distR="114300" simplePos="0" relativeHeight="251960320" behindDoc="0" locked="0" layoutInCell="1" allowOverlap="1" wp14:anchorId="6ACEA462" wp14:editId="1DC7AE62">
                <wp:simplePos x="0" y="0"/>
                <wp:positionH relativeFrom="column">
                  <wp:posOffset>1521261</wp:posOffset>
                </wp:positionH>
                <wp:positionV relativeFrom="paragraph">
                  <wp:posOffset>5649</wp:posOffset>
                </wp:positionV>
                <wp:extent cx="3473450" cy="2688590"/>
                <wp:effectExtent l="0" t="0" r="0" b="0"/>
                <wp:wrapTight wrapText="bothSides">
                  <wp:wrapPolygon edited="0">
                    <wp:start x="0" y="0"/>
                    <wp:lineTo x="0" y="21427"/>
                    <wp:lineTo x="21442" y="21427"/>
                    <wp:lineTo x="21442" y="0"/>
                    <wp:lineTo x="0" y="0"/>
                  </wp:wrapPolygon>
                </wp:wrapTight>
                <wp:docPr id="98" name="Group 98"/>
                <wp:cNvGraphicFramePr/>
                <a:graphic xmlns:a="http://schemas.openxmlformats.org/drawingml/2006/main">
                  <a:graphicData uri="http://schemas.microsoft.com/office/word/2010/wordprocessingGroup">
                    <wpg:wgp>
                      <wpg:cNvGrpSpPr/>
                      <wpg:grpSpPr>
                        <a:xfrm>
                          <a:off x="0" y="0"/>
                          <a:ext cx="3473450" cy="2688590"/>
                          <a:chOff x="0" y="0"/>
                          <a:chExt cx="3473450" cy="2688590"/>
                        </a:xfrm>
                      </wpg:grpSpPr>
                      <pic:pic xmlns:pic="http://schemas.openxmlformats.org/drawingml/2006/picture">
                        <pic:nvPicPr>
                          <pic:cNvPr id="80" name="Picture 80"/>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0" y="0"/>
                            <a:ext cx="3473450" cy="2688590"/>
                          </a:xfrm>
                          <a:prstGeom prst="rect">
                            <a:avLst/>
                          </a:prstGeom>
                        </pic:spPr>
                      </pic:pic>
                      <wps:wsp>
                        <wps:cNvPr id="97" name="Text Box 2"/>
                        <wps:cNvSpPr txBox="1">
                          <a:spLocks noChangeArrowheads="1"/>
                        </wps:cNvSpPr>
                        <wps:spPr bwMode="auto">
                          <a:xfrm>
                            <a:off x="525439" y="0"/>
                            <a:ext cx="2469515" cy="266065"/>
                          </a:xfrm>
                          <a:prstGeom prst="rect">
                            <a:avLst/>
                          </a:prstGeom>
                          <a:solidFill>
                            <a:srgbClr val="FFFFFF"/>
                          </a:solidFill>
                          <a:ln w="9525">
                            <a:solidFill>
                              <a:srgbClr val="000000"/>
                            </a:solidFill>
                            <a:miter lim="800000"/>
                            <a:headEnd/>
                            <a:tailEnd/>
                          </a:ln>
                        </wps:spPr>
                        <wps:txbx>
                          <w:txbxContent>
                            <w:p w14:paraId="09BAB5FD" w14:textId="77777777" w:rsidR="00567ECF" w:rsidRPr="00E66B18" w:rsidRDefault="00567ECF" w:rsidP="00910D74">
                              <w:pPr>
                                <w:pStyle w:val="Caption"/>
                                <w:jc w:val="center"/>
                                <w:rPr>
                                  <w:rFonts w:asciiTheme="majorBidi" w:hAnsiTheme="majorBidi" w:cstheme="majorBidi"/>
                                  <w:b/>
                                  <w:bCs/>
                                  <w:i w:val="0"/>
                                  <w:iCs w:val="0"/>
                                  <w:color w:val="auto"/>
                                  <w:sz w:val="24"/>
                                  <w:szCs w:val="24"/>
                                </w:rPr>
                              </w:pPr>
                              <w:r w:rsidRPr="00E66B18">
                                <w:rPr>
                                  <w:rFonts w:asciiTheme="majorBidi" w:hAnsiTheme="majorBidi" w:cstheme="majorBidi"/>
                                  <w:b/>
                                  <w:bCs/>
                                  <w:i w:val="0"/>
                                  <w:iCs w:val="0"/>
                                  <w:color w:val="auto"/>
                                  <w:sz w:val="24"/>
                                  <w:szCs w:val="24"/>
                                </w:rPr>
                                <w:t>After 2 sec (end of the simulation)</w:t>
                              </w:r>
                            </w:p>
                            <w:p w14:paraId="3B99EB0A" w14:textId="77777777" w:rsidR="00567ECF" w:rsidRDefault="00567ECF" w:rsidP="00910D74"/>
                          </w:txbxContent>
                        </wps:txbx>
                        <wps:bodyPr rot="0" vert="horz" wrap="square" lIns="91440" tIns="45720" rIns="91440" bIns="45720" anchor="t" anchorCtr="0">
                          <a:noAutofit/>
                        </wps:bodyPr>
                      </wps:wsp>
                    </wpg:wgp>
                  </a:graphicData>
                </a:graphic>
              </wp:anchor>
            </w:drawing>
          </mc:Choice>
          <mc:Fallback>
            <w:pict>
              <v:group w14:anchorId="6ACEA462" id="Group 98" o:spid="_x0000_s1116" style="position:absolute;left:0;text-align:left;margin-left:119.8pt;margin-top:.45pt;width:273.5pt;height:211.7pt;z-index:251960320" coordsize="34734,268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">
                <v:shape id="Picture 80" o:spid="_x0000_s1117" type="#_x0000_t75" style="position:absolute;width:34734;height:26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">
                  <v:imagedata r:id="rId98" o:title=""/>
                  <v:path arrowok="t"/>
                </v:shape>
                <v:shape id="_x0000_s1118" type="#_x0000_t202" style="position:absolute;left:5254;width:24695;height:2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">
                  <v:textbox>
                    <w:txbxContent>
                      <w:p w14:paraId="09BAB5FD" w14:textId="77777777" w:rsidR="00567ECF" w:rsidRPr="00E66B18" w:rsidRDefault="00567ECF" w:rsidP="00910D74">
                        <w:pPr>
                          <w:pStyle w:val="Caption"/>
                          <w:jc w:val="center"/>
                          <w:rPr>
                            <w:rFonts w:asciiTheme="majorBidi" w:hAnsiTheme="majorBidi" w:cstheme="majorBidi"/>
                            <w:b/>
                            <w:bCs/>
                            <w:i w:val="0"/>
                            <w:iCs w:val="0"/>
                            <w:color w:val="auto"/>
                            <w:sz w:val="24"/>
                            <w:szCs w:val="24"/>
                          </w:rPr>
                        </w:pPr>
                        <w:r w:rsidRPr="00E66B18">
                          <w:rPr>
                            <w:rFonts w:asciiTheme="majorBidi" w:hAnsiTheme="majorBidi" w:cstheme="majorBidi"/>
                            <w:b/>
                            <w:bCs/>
                            <w:i w:val="0"/>
                            <w:iCs w:val="0"/>
                            <w:color w:val="auto"/>
                            <w:sz w:val="24"/>
                            <w:szCs w:val="24"/>
                          </w:rPr>
                          <w:t>After 2 sec (end of the simulation)</w:t>
                        </w:r>
                      </w:p>
                      <w:p w14:paraId="3B99EB0A" w14:textId="77777777" w:rsidR="00567ECF" w:rsidRDefault="00567ECF" w:rsidP="00910D74"/>
                    </w:txbxContent>
                  </v:textbox>
                </v:shape>
                <w10:wrap type="tight"/>
              </v:group>
            </w:pict>
          </mc:Fallback>
        </mc:AlternateContent>
      </w:r>
    </w:p>
    <w:p w14:paraId="73091B37" w14:textId="43719A0C" w:rsidR="001E30A1" w:rsidRDefault="001E30A1" w:rsidP="00BF02A6">
      <w:pPr>
        <w:pStyle w:val="ListParagraph"/>
        <w:tabs>
          <w:tab w:val="left" w:pos="1483"/>
        </w:tabs>
        <w:spacing w:line="360" w:lineRule="auto"/>
        <w:jc w:val="both"/>
        <w:rPr>
          <w:rFonts w:asciiTheme="majorBidi" w:hAnsiTheme="majorBidi" w:cstheme="majorBidi"/>
          <w:sz w:val="24"/>
          <w:szCs w:val="24"/>
        </w:rPr>
      </w:pPr>
    </w:p>
    <w:p w14:paraId="3F65FCEC" w14:textId="7EFC0CD9" w:rsidR="001E30A1" w:rsidRDefault="001E30A1" w:rsidP="00BF02A6">
      <w:pPr>
        <w:pStyle w:val="ListParagraph"/>
        <w:tabs>
          <w:tab w:val="left" w:pos="1483"/>
        </w:tabs>
        <w:spacing w:line="360" w:lineRule="auto"/>
        <w:jc w:val="both"/>
        <w:rPr>
          <w:rFonts w:asciiTheme="majorBidi" w:hAnsiTheme="majorBidi" w:cstheme="majorBidi"/>
          <w:sz w:val="24"/>
          <w:szCs w:val="24"/>
        </w:rPr>
      </w:pPr>
    </w:p>
    <w:p w14:paraId="46A4D1F6" w14:textId="4EAD7416" w:rsidR="001E30A1" w:rsidRDefault="001E30A1" w:rsidP="00BF02A6">
      <w:pPr>
        <w:pStyle w:val="ListParagraph"/>
        <w:tabs>
          <w:tab w:val="left" w:pos="1483"/>
        </w:tabs>
        <w:spacing w:line="360" w:lineRule="auto"/>
        <w:jc w:val="both"/>
        <w:rPr>
          <w:rFonts w:asciiTheme="majorBidi" w:hAnsiTheme="majorBidi" w:cstheme="majorBidi"/>
          <w:sz w:val="24"/>
          <w:szCs w:val="24"/>
        </w:rPr>
      </w:pPr>
    </w:p>
    <w:p w14:paraId="3C17973F" w14:textId="7F02E206" w:rsidR="001E30A1" w:rsidRDefault="001E30A1" w:rsidP="00BF02A6">
      <w:pPr>
        <w:pStyle w:val="ListParagraph"/>
        <w:tabs>
          <w:tab w:val="left" w:pos="1483"/>
        </w:tabs>
        <w:spacing w:line="360" w:lineRule="auto"/>
        <w:jc w:val="both"/>
        <w:rPr>
          <w:rFonts w:asciiTheme="majorBidi" w:hAnsiTheme="majorBidi" w:cstheme="majorBidi"/>
          <w:sz w:val="24"/>
          <w:szCs w:val="24"/>
        </w:rPr>
      </w:pPr>
    </w:p>
    <w:p w14:paraId="31D0FF07" w14:textId="77777777" w:rsidR="001E30A1" w:rsidRDefault="001E30A1" w:rsidP="00BF02A6">
      <w:pPr>
        <w:pStyle w:val="ListParagraph"/>
        <w:tabs>
          <w:tab w:val="left" w:pos="1483"/>
        </w:tabs>
        <w:spacing w:line="360" w:lineRule="auto"/>
        <w:jc w:val="both"/>
        <w:rPr>
          <w:rFonts w:asciiTheme="majorBidi" w:hAnsiTheme="majorBidi" w:cstheme="majorBidi"/>
          <w:sz w:val="24"/>
          <w:szCs w:val="24"/>
        </w:rPr>
      </w:pPr>
    </w:p>
    <w:p w14:paraId="39D47B99" w14:textId="77777777" w:rsidR="001E30A1" w:rsidRDefault="001E30A1" w:rsidP="00BF02A6">
      <w:pPr>
        <w:pStyle w:val="ListParagraph"/>
        <w:tabs>
          <w:tab w:val="left" w:pos="1483"/>
        </w:tabs>
        <w:spacing w:line="360" w:lineRule="auto"/>
        <w:jc w:val="both"/>
        <w:rPr>
          <w:rFonts w:asciiTheme="majorBidi" w:hAnsiTheme="majorBidi" w:cstheme="majorBidi"/>
          <w:sz w:val="24"/>
          <w:szCs w:val="24"/>
        </w:rPr>
      </w:pPr>
    </w:p>
    <w:p w14:paraId="27965E12" w14:textId="77777777" w:rsidR="001E30A1" w:rsidRDefault="001E30A1" w:rsidP="00BF02A6">
      <w:pPr>
        <w:pStyle w:val="ListParagraph"/>
        <w:tabs>
          <w:tab w:val="left" w:pos="1483"/>
        </w:tabs>
        <w:spacing w:line="360" w:lineRule="auto"/>
        <w:jc w:val="both"/>
        <w:rPr>
          <w:rFonts w:asciiTheme="majorBidi" w:hAnsiTheme="majorBidi" w:cstheme="majorBidi"/>
          <w:sz w:val="24"/>
          <w:szCs w:val="24"/>
        </w:rPr>
      </w:pPr>
    </w:p>
    <w:p w14:paraId="4EA3A8F0" w14:textId="77777777" w:rsidR="001E30A1" w:rsidRDefault="001E30A1" w:rsidP="00BF02A6">
      <w:pPr>
        <w:pStyle w:val="ListParagraph"/>
        <w:tabs>
          <w:tab w:val="left" w:pos="1483"/>
        </w:tabs>
        <w:spacing w:line="360" w:lineRule="auto"/>
        <w:jc w:val="both"/>
        <w:rPr>
          <w:rFonts w:asciiTheme="majorBidi" w:hAnsiTheme="majorBidi" w:cstheme="majorBidi"/>
          <w:sz w:val="24"/>
          <w:szCs w:val="24"/>
        </w:rPr>
      </w:pPr>
    </w:p>
    <w:p w14:paraId="7794D534" w14:textId="72A2C452" w:rsidR="001E30A1" w:rsidRDefault="001E30A1" w:rsidP="00BF02A6">
      <w:pPr>
        <w:pStyle w:val="ListParagraph"/>
        <w:tabs>
          <w:tab w:val="left" w:pos="1483"/>
        </w:tabs>
        <w:spacing w:line="360" w:lineRule="auto"/>
        <w:jc w:val="both"/>
        <w:rPr>
          <w:rFonts w:asciiTheme="majorBidi" w:hAnsiTheme="majorBidi" w:cstheme="majorBidi"/>
          <w:sz w:val="24"/>
          <w:szCs w:val="24"/>
        </w:rPr>
      </w:pPr>
      <w:r>
        <w:rPr>
          <w:noProof/>
        </w:rPr>
        <mc:AlternateContent>
          <mc:Choice Requires="wps">
            <w:drawing>
              <wp:anchor distT="0" distB="0" distL="114300" distR="114300" simplePos="0" relativeHeight="251964416" behindDoc="1" locked="0" layoutInCell="1" allowOverlap="1" wp14:anchorId="56F3E9A3" wp14:editId="1079A0A6">
                <wp:simplePos x="0" y="0"/>
                <wp:positionH relativeFrom="column">
                  <wp:posOffset>1146175</wp:posOffset>
                </wp:positionH>
                <wp:positionV relativeFrom="paragraph">
                  <wp:posOffset>172085</wp:posOffset>
                </wp:positionV>
                <wp:extent cx="4059555" cy="635"/>
                <wp:effectExtent l="0" t="0" r="0" b="5080"/>
                <wp:wrapTight wrapText="bothSides">
                  <wp:wrapPolygon edited="0">
                    <wp:start x="0" y="0"/>
                    <wp:lineTo x="0" y="20960"/>
                    <wp:lineTo x="21489" y="20960"/>
                    <wp:lineTo x="21489" y="0"/>
                    <wp:lineTo x="0" y="0"/>
                  </wp:wrapPolygon>
                </wp:wrapTight>
                <wp:docPr id="101" name="Text Box 101"/>
                <wp:cNvGraphicFramePr/>
                <a:graphic xmlns:a="http://schemas.openxmlformats.org/drawingml/2006/main">
                  <a:graphicData uri="http://schemas.microsoft.com/office/word/2010/wordprocessingShape">
                    <wps:wsp>
                      <wps:cNvSpPr txBox="1"/>
                      <wps:spPr>
                        <a:xfrm>
                          <a:off x="0" y="0"/>
                          <a:ext cx="4059555" cy="635"/>
                        </a:xfrm>
                        <a:prstGeom prst="rect">
                          <a:avLst/>
                        </a:prstGeom>
                        <a:solidFill>
                          <a:prstClr val="white"/>
                        </a:solidFill>
                        <a:ln>
                          <a:noFill/>
                        </a:ln>
                        <a:effectLst/>
                      </wps:spPr>
                      <wps:txbx>
                        <w:txbxContent>
                          <w:p w14:paraId="70D8612F" w14:textId="2A8C3C25" w:rsidR="00567ECF" w:rsidRPr="00A27FE2" w:rsidRDefault="00567ECF" w:rsidP="00C25C84">
                            <w:pPr>
                              <w:keepNext/>
                              <w:spacing w:line="360" w:lineRule="auto"/>
                              <w:jc w:val="center"/>
                              <w:rPr>
                                <w:rFonts w:asciiTheme="majorBidi" w:hAnsiTheme="majorBidi" w:cstheme="majorBidi"/>
                                <w:noProof/>
                                <w:sz w:val="24"/>
                                <w:szCs w:val="24"/>
                              </w:rPr>
                            </w:pPr>
                            <w:r>
                              <w:rPr>
                                <w:rFonts w:ascii="Times New Roman" w:hAnsi="Times New Roman" w:cs="Times New Roman"/>
                              </w:rPr>
                              <w:t>Fig.</w:t>
                            </w:r>
                            <w:r w:rsidRPr="001E30A1">
                              <w:rPr>
                                <w:rFonts w:ascii="Times New Roman" w:hAnsi="Times New Roman" w:cs="Times New Roman"/>
                              </w:rPr>
                              <w:t xml:space="preserve"> </w:t>
                            </w:r>
                            <w:r w:rsidRPr="001E30A1">
                              <w:rPr>
                                <w:rFonts w:ascii="Times New Roman" w:hAnsi="Times New Roman" w:cs="Times New Roman"/>
                              </w:rPr>
                              <w:fldChar w:fldCharType="begin"/>
                            </w:r>
                            <w:r w:rsidRPr="001E30A1">
                              <w:rPr>
                                <w:rFonts w:ascii="Times New Roman" w:hAnsi="Times New Roman" w:cs="Times New Roman"/>
                              </w:rPr>
                              <w:instrText xml:space="preserve"> SEQ Figure \* ARABIC </w:instrText>
                            </w:r>
                            <w:r w:rsidRPr="001E30A1">
                              <w:rPr>
                                <w:rFonts w:ascii="Times New Roman" w:hAnsi="Times New Roman" w:cs="Times New Roman"/>
                              </w:rPr>
                              <w:fldChar w:fldCharType="separate"/>
                            </w:r>
                            <w:r w:rsidR="002C0F3D">
                              <w:rPr>
                                <w:rFonts w:ascii="Times New Roman" w:hAnsi="Times New Roman" w:cs="Times New Roman"/>
                                <w:noProof/>
                              </w:rPr>
                              <w:t>51</w:t>
                            </w:r>
                            <w:r w:rsidRPr="001E30A1">
                              <w:rPr>
                                <w:rFonts w:ascii="Times New Roman" w:hAnsi="Times New Roman" w:cs="Times New Roman"/>
                              </w:rPr>
                              <w:fldChar w:fldCharType="end"/>
                            </w:r>
                            <w:r w:rsidRPr="001E30A1">
                              <w:rPr>
                                <w:rFonts w:ascii="Times New Roman" w:hAnsi="Times New Roman" w:cs="Times New Roman"/>
                              </w:rPr>
                              <w:t xml:space="preserve">: In the next one second, the tibia, tibia cartilage, return to their initial position </w:t>
                            </w:r>
                            <w:r>
                              <w:rPr>
                                <w:rFonts w:ascii="Times New Roman" w:hAnsi="Times New Roman" w:cs="Times New Roman"/>
                              </w:rPr>
                              <w:t>and interpenetration between cartilage and meniscal elements is minimized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6F3E9A3" id="Text Box 101" o:spid="_x0000_s1119" type="#_x0000_t202" style="position:absolute;left:0;text-align:left;margin-left:90.25pt;margin-top:13.55pt;width:319.65pt;height:.05pt;z-index:-251352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" stroked="f">
                <v:textbox style="mso-fit-shape-to-text:t" inset="0,0,0,0">
                  <w:txbxContent>
                    <w:p w14:paraId="70D8612F" w14:textId="2A8C3C25" w:rsidR="00567ECF" w:rsidRPr="00A27FE2" w:rsidRDefault="00567ECF" w:rsidP="00C25C84">
                      <w:pPr>
                        <w:keepNext/>
                        <w:spacing w:line="360" w:lineRule="auto"/>
                        <w:jc w:val="center"/>
                        <w:rPr>
                          <w:rFonts w:asciiTheme="majorBidi" w:hAnsiTheme="majorBidi" w:cstheme="majorBidi"/>
                          <w:noProof/>
                          <w:sz w:val="24"/>
                          <w:szCs w:val="24"/>
                        </w:rPr>
                      </w:pPr>
                      <w:r>
                        <w:rPr>
                          <w:rFonts w:ascii="Times New Roman" w:hAnsi="Times New Roman" w:cs="Times New Roman"/>
                        </w:rPr>
                        <w:t>Fig.</w:t>
                      </w:r>
                      <w:r w:rsidRPr="001E30A1">
                        <w:rPr>
                          <w:rFonts w:ascii="Times New Roman" w:hAnsi="Times New Roman" w:cs="Times New Roman"/>
                        </w:rPr>
                        <w:t xml:space="preserve"> </w:t>
                      </w:r>
                      <w:r w:rsidRPr="001E30A1">
                        <w:rPr>
                          <w:rFonts w:ascii="Times New Roman" w:hAnsi="Times New Roman" w:cs="Times New Roman"/>
                        </w:rPr>
                        <w:fldChar w:fldCharType="begin"/>
                      </w:r>
                      <w:r w:rsidRPr="001E30A1">
                        <w:rPr>
                          <w:rFonts w:ascii="Times New Roman" w:hAnsi="Times New Roman" w:cs="Times New Roman"/>
                        </w:rPr>
                        <w:instrText xml:space="preserve"> SEQ Figure \* ARABIC </w:instrText>
                      </w:r>
                      <w:r w:rsidRPr="001E30A1">
                        <w:rPr>
                          <w:rFonts w:ascii="Times New Roman" w:hAnsi="Times New Roman" w:cs="Times New Roman"/>
                        </w:rPr>
                        <w:fldChar w:fldCharType="separate"/>
                      </w:r>
                      <w:r w:rsidR="002C0F3D">
                        <w:rPr>
                          <w:rFonts w:ascii="Times New Roman" w:hAnsi="Times New Roman" w:cs="Times New Roman"/>
                          <w:noProof/>
                        </w:rPr>
                        <w:t>51</w:t>
                      </w:r>
                      <w:r w:rsidRPr="001E30A1">
                        <w:rPr>
                          <w:rFonts w:ascii="Times New Roman" w:hAnsi="Times New Roman" w:cs="Times New Roman"/>
                        </w:rPr>
                        <w:fldChar w:fldCharType="end"/>
                      </w:r>
                      <w:r w:rsidRPr="001E30A1">
                        <w:rPr>
                          <w:rFonts w:ascii="Times New Roman" w:hAnsi="Times New Roman" w:cs="Times New Roman"/>
                        </w:rPr>
                        <w:t xml:space="preserve">: In the next one second, the tibia, tibia cartilage, return to their initial position </w:t>
                      </w:r>
                      <w:r>
                        <w:rPr>
                          <w:rFonts w:ascii="Times New Roman" w:hAnsi="Times New Roman" w:cs="Times New Roman"/>
                        </w:rPr>
                        <w:t>and interpenetration between cartilage and meniscal elements is minimized</w:t>
                      </w:r>
                    </w:p>
                  </w:txbxContent>
                </v:textbox>
                <w10:wrap type="tight"/>
              </v:shape>
            </w:pict>
          </mc:Fallback>
        </mc:AlternateContent>
      </w:r>
    </w:p>
    <w:p w14:paraId="5D8CD12A" w14:textId="77777777" w:rsidR="001E30A1" w:rsidRDefault="001E30A1" w:rsidP="00BF02A6">
      <w:pPr>
        <w:pStyle w:val="ListParagraph"/>
        <w:tabs>
          <w:tab w:val="left" w:pos="1483"/>
        </w:tabs>
        <w:spacing w:line="360" w:lineRule="auto"/>
        <w:jc w:val="both"/>
        <w:rPr>
          <w:rFonts w:asciiTheme="majorBidi" w:hAnsiTheme="majorBidi" w:cstheme="majorBidi"/>
          <w:sz w:val="24"/>
          <w:szCs w:val="24"/>
        </w:rPr>
      </w:pPr>
    </w:p>
    <w:p w14:paraId="3F4443FD" w14:textId="0956547B" w:rsidR="003E47AE" w:rsidRPr="00E66B18" w:rsidRDefault="005021F1" w:rsidP="00BF02A6">
      <w:pPr>
        <w:pStyle w:val="ListParagraph"/>
        <w:tabs>
          <w:tab w:val="left" w:pos="1483"/>
        </w:tabs>
        <w:spacing w:line="360" w:lineRule="auto"/>
        <w:jc w:val="both"/>
        <w:rPr>
          <w:rFonts w:asciiTheme="majorBidi" w:hAnsiTheme="majorBidi" w:cstheme="majorBidi"/>
          <w:sz w:val="24"/>
          <w:szCs w:val="24"/>
        </w:rPr>
      </w:pPr>
      <w:r>
        <w:rPr>
          <w:rFonts w:asciiTheme="majorBidi" w:hAnsiTheme="majorBidi" w:cstheme="majorBidi"/>
          <w:sz w:val="24"/>
          <w:szCs w:val="24"/>
        </w:rPr>
        <w:t>Accordingly,</w:t>
      </w:r>
      <w:r w:rsidR="003E47AE" w:rsidRPr="00E66B18">
        <w:rPr>
          <w:rFonts w:asciiTheme="majorBidi" w:hAnsiTheme="majorBidi" w:cstheme="majorBidi"/>
          <w:sz w:val="24"/>
          <w:szCs w:val="24"/>
        </w:rPr>
        <w:t xml:space="preserve"> all initial penetration </w:t>
      </w:r>
      <w:r w:rsidR="000457A9">
        <w:rPr>
          <w:rFonts w:asciiTheme="majorBidi" w:hAnsiTheme="majorBidi" w:cstheme="majorBidi"/>
          <w:noProof/>
          <w:sz w:val="24"/>
          <w:szCs w:val="24"/>
        </w:rPr>
        <w:t>was minimized</w:t>
      </w:r>
      <w:r w:rsidR="00EA76C2">
        <w:rPr>
          <w:rFonts w:asciiTheme="majorBidi" w:hAnsiTheme="majorBidi" w:cstheme="majorBidi"/>
          <w:sz w:val="24"/>
          <w:szCs w:val="24"/>
        </w:rPr>
        <w:t>,</w:t>
      </w:r>
      <w:r w:rsidR="003E47AE" w:rsidRPr="00E66B18">
        <w:rPr>
          <w:rFonts w:asciiTheme="majorBidi" w:hAnsiTheme="majorBidi" w:cstheme="majorBidi"/>
          <w:sz w:val="24"/>
          <w:szCs w:val="24"/>
        </w:rPr>
        <w:t xml:space="preserve"> </w:t>
      </w:r>
      <w:r w:rsidR="003E47AE" w:rsidRPr="00EA76C2">
        <w:rPr>
          <w:rFonts w:asciiTheme="majorBidi" w:hAnsiTheme="majorBidi" w:cstheme="majorBidi"/>
          <w:noProof/>
          <w:sz w:val="24"/>
          <w:szCs w:val="24"/>
        </w:rPr>
        <w:t>and</w:t>
      </w:r>
      <w:r w:rsidR="003E47AE" w:rsidRPr="00E66B18">
        <w:rPr>
          <w:rFonts w:asciiTheme="majorBidi" w:hAnsiTheme="majorBidi" w:cstheme="majorBidi"/>
          <w:sz w:val="24"/>
          <w:szCs w:val="24"/>
        </w:rPr>
        <w:t xml:space="preserve"> the meniscus element</w:t>
      </w:r>
      <w:r w:rsidR="00813A15">
        <w:rPr>
          <w:rFonts w:asciiTheme="majorBidi" w:hAnsiTheme="majorBidi" w:cstheme="majorBidi"/>
          <w:sz w:val="24"/>
          <w:szCs w:val="24"/>
        </w:rPr>
        <w:t>s</w:t>
      </w:r>
      <w:r w:rsidR="003E47AE" w:rsidRPr="00E66B18">
        <w:rPr>
          <w:rFonts w:asciiTheme="majorBidi" w:hAnsiTheme="majorBidi" w:cstheme="majorBidi"/>
          <w:sz w:val="24"/>
          <w:szCs w:val="24"/>
        </w:rPr>
        <w:t xml:space="preserve"> </w:t>
      </w:r>
      <w:r w:rsidR="00FE52B8">
        <w:rPr>
          <w:rFonts w:asciiTheme="majorBidi" w:hAnsiTheme="majorBidi" w:cstheme="majorBidi"/>
          <w:sz w:val="24"/>
          <w:szCs w:val="24"/>
        </w:rPr>
        <w:t>achieved</w:t>
      </w:r>
      <w:r w:rsidR="00FE52B8" w:rsidRPr="00E66B18">
        <w:rPr>
          <w:rFonts w:asciiTheme="majorBidi" w:hAnsiTheme="majorBidi" w:cstheme="majorBidi"/>
          <w:sz w:val="24"/>
          <w:szCs w:val="24"/>
        </w:rPr>
        <w:t xml:space="preserve"> </w:t>
      </w:r>
      <w:r w:rsidR="000457A9">
        <w:rPr>
          <w:rFonts w:asciiTheme="majorBidi" w:hAnsiTheme="majorBidi" w:cstheme="majorBidi"/>
          <w:sz w:val="24"/>
          <w:szCs w:val="24"/>
        </w:rPr>
        <w:t xml:space="preserve">a </w:t>
      </w:r>
      <w:r w:rsidR="00FE52B8">
        <w:rPr>
          <w:rFonts w:asciiTheme="majorBidi" w:hAnsiTheme="majorBidi" w:cstheme="majorBidi"/>
          <w:sz w:val="24"/>
          <w:szCs w:val="24"/>
        </w:rPr>
        <w:t xml:space="preserve">new </w:t>
      </w:r>
      <w:r w:rsidR="001E30A1">
        <w:rPr>
          <w:rFonts w:asciiTheme="majorBidi" w:hAnsiTheme="majorBidi" w:cstheme="majorBidi"/>
          <w:sz w:val="24"/>
          <w:szCs w:val="24"/>
        </w:rPr>
        <w:t>equilibrium</w:t>
      </w:r>
      <w:r w:rsidR="003E47AE" w:rsidRPr="00E66B18">
        <w:rPr>
          <w:rFonts w:asciiTheme="majorBidi" w:hAnsiTheme="majorBidi" w:cstheme="majorBidi"/>
          <w:sz w:val="24"/>
          <w:szCs w:val="24"/>
        </w:rPr>
        <w:t xml:space="preserve"> position.</w:t>
      </w:r>
    </w:p>
    <w:p w14:paraId="38F11C40" w14:textId="77777777" w:rsidR="003E47AE" w:rsidRDefault="003E47AE" w:rsidP="00BF02A6">
      <w:pPr>
        <w:pStyle w:val="ListParagraph"/>
        <w:tabs>
          <w:tab w:val="left" w:pos="1483"/>
        </w:tabs>
        <w:spacing w:line="360" w:lineRule="auto"/>
        <w:ind w:left="900"/>
        <w:jc w:val="both"/>
        <w:rPr>
          <w:rFonts w:asciiTheme="majorBidi" w:hAnsiTheme="majorBidi" w:cstheme="majorBidi"/>
          <w:sz w:val="24"/>
          <w:szCs w:val="24"/>
        </w:rPr>
      </w:pPr>
    </w:p>
    <w:p w14:paraId="14D586D7" w14:textId="0B9E76DE" w:rsidR="003E47AE" w:rsidRDefault="00C25C84" w:rsidP="007A3D74">
      <w:pPr>
        <w:pStyle w:val="ListParagraph"/>
        <w:numPr>
          <w:ilvl w:val="0"/>
          <w:numId w:val="2"/>
        </w:numPr>
        <w:tabs>
          <w:tab w:val="left" w:pos="1483"/>
        </w:tabs>
        <w:spacing w:line="360" w:lineRule="auto"/>
        <w:jc w:val="both"/>
        <w:rPr>
          <w:rFonts w:asciiTheme="majorBidi" w:hAnsiTheme="majorBidi" w:cstheme="majorBidi"/>
          <w:sz w:val="24"/>
          <w:szCs w:val="24"/>
        </w:rPr>
      </w:pPr>
      <w:r>
        <w:rPr>
          <w:rFonts w:asciiTheme="majorBidi" w:hAnsiTheme="majorBidi" w:cstheme="majorBidi"/>
          <w:sz w:val="24"/>
          <w:szCs w:val="24"/>
        </w:rPr>
        <w:t>Manually measure the distances of all the meniscal (medial and lateral) attachments (L0)</w:t>
      </w:r>
      <w:r w:rsidR="00FE52B8">
        <w:rPr>
          <w:rFonts w:asciiTheme="majorBidi" w:hAnsiTheme="majorBidi" w:cstheme="majorBidi"/>
          <w:sz w:val="24"/>
          <w:szCs w:val="24"/>
        </w:rPr>
        <w:t>,</w:t>
      </w:r>
      <w:r w:rsidR="001E30A1">
        <w:rPr>
          <w:rFonts w:asciiTheme="majorBidi" w:hAnsiTheme="majorBidi" w:cstheme="majorBidi"/>
          <w:sz w:val="24"/>
          <w:szCs w:val="24"/>
        </w:rPr>
        <w:t xml:space="preserve"> </w:t>
      </w:r>
      <w:r w:rsidR="00DB0BE5" w:rsidRPr="00DB0BE5">
        <w:rPr>
          <w:rFonts w:asciiTheme="majorBidi" w:hAnsiTheme="majorBidi" w:cstheme="majorBidi"/>
          <w:sz w:val="24"/>
          <w:szCs w:val="24"/>
        </w:rPr>
        <w:t>measured in Mimics in the ligament mapping section</w:t>
      </w:r>
      <w:r>
        <w:rPr>
          <w:rFonts w:asciiTheme="majorBidi" w:hAnsiTheme="majorBidi" w:cstheme="majorBidi"/>
          <w:sz w:val="24"/>
          <w:szCs w:val="24"/>
        </w:rPr>
        <w:t xml:space="preserve">, and update the </w:t>
      </w:r>
      <w:r w:rsidRPr="003D694F">
        <w:rPr>
          <w:rFonts w:asciiTheme="majorBidi" w:hAnsiTheme="majorBidi" w:cstheme="majorBidi"/>
          <w:noProof/>
          <w:sz w:val="24"/>
          <w:szCs w:val="24"/>
        </w:rPr>
        <w:t>design</w:t>
      </w:r>
      <w:r w:rsidRPr="00DB0BE5">
        <w:rPr>
          <w:rFonts w:asciiTheme="majorBidi" w:hAnsiTheme="majorBidi" w:cstheme="majorBidi"/>
          <w:sz w:val="24"/>
          <w:szCs w:val="24"/>
        </w:rPr>
        <w:t xml:space="preserve"> variable </w:t>
      </w:r>
      <w:r>
        <w:rPr>
          <w:rFonts w:asciiTheme="majorBidi" w:hAnsiTheme="majorBidi" w:cstheme="majorBidi"/>
          <w:sz w:val="24"/>
          <w:szCs w:val="24"/>
        </w:rPr>
        <w:t>(L0)</w:t>
      </w:r>
      <w:r w:rsidR="00DB0BE5" w:rsidRPr="00DB0BE5">
        <w:rPr>
          <w:rFonts w:asciiTheme="majorBidi" w:hAnsiTheme="majorBidi" w:cstheme="majorBidi"/>
          <w:sz w:val="24"/>
          <w:szCs w:val="24"/>
        </w:rPr>
        <w:t xml:space="preserve"> </w:t>
      </w:r>
      <w:r w:rsidRPr="00DB0BE5">
        <w:rPr>
          <w:rFonts w:asciiTheme="majorBidi" w:hAnsiTheme="majorBidi" w:cstheme="majorBidi"/>
          <w:sz w:val="24"/>
          <w:szCs w:val="24"/>
        </w:rPr>
        <w:t>in ADAMS</w:t>
      </w:r>
      <w:r>
        <w:rPr>
          <w:rFonts w:asciiTheme="majorBidi" w:hAnsiTheme="majorBidi" w:cstheme="majorBidi"/>
          <w:sz w:val="24"/>
          <w:szCs w:val="24"/>
        </w:rPr>
        <w:t xml:space="preserve"> View. </w:t>
      </w:r>
    </w:p>
    <w:p w14:paraId="5EA2936F" w14:textId="15F3331A" w:rsidR="00DB0BE5" w:rsidRPr="00DB0BE5" w:rsidRDefault="0094030A" w:rsidP="007A3D74">
      <w:pPr>
        <w:pStyle w:val="ListParagraph"/>
        <w:numPr>
          <w:ilvl w:val="0"/>
          <w:numId w:val="2"/>
        </w:numPr>
        <w:tabs>
          <w:tab w:val="left" w:pos="1483"/>
        </w:tabs>
        <w:spacing w:line="360" w:lineRule="auto"/>
        <w:jc w:val="both"/>
        <w:rPr>
          <w:rFonts w:asciiTheme="majorBidi" w:hAnsiTheme="majorBidi" w:cstheme="majorBidi"/>
          <w:sz w:val="24"/>
          <w:szCs w:val="24"/>
        </w:rPr>
      </w:pPr>
      <w:r>
        <w:rPr>
          <w:rFonts w:asciiTheme="majorBidi" w:hAnsiTheme="majorBidi" w:cstheme="majorBidi"/>
          <w:sz w:val="24"/>
          <w:szCs w:val="24"/>
        </w:rPr>
        <w:t>D</w:t>
      </w:r>
      <w:r w:rsidR="00DB0BE5" w:rsidRPr="00DB0BE5">
        <w:rPr>
          <w:rFonts w:asciiTheme="majorBidi" w:hAnsiTheme="majorBidi" w:cstheme="majorBidi"/>
          <w:sz w:val="24"/>
          <w:szCs w:val="24"/>
        </w:rPr>
        <w:t xml:space="preserve">elete </w:t>
      </w:r>
      <w:r w:rsidR="003D694F">
        <w:rPr>
          <w:rFonts w:asciiTheme="majorBidi" w:hAnsiTheme="majorBidi" w:cstheme="majorBidi"/>
          <w:sz w:val="24"/>
          <w:szCs w:val="24"/>
        </w:rPr>
        <w:t xml:space="preserve">the </w:t>
      </w:r>
      <w:r w:rsidR="00DB0BE5" w:rsidRPr="003D694F">
        <w:rPr>
          <w:rFonts w:asciiTheme="majorBidi" w:hAnsiTheme="majorBidi" w:cstheme="majorBidi"/>
          <w:noProof/>
          <w:sz w:val="24"/>
          <w:szCs w:val="24"/>
        </w:rPr>
        <w:t>original</w:t>
      </w:r>
      <w:r w:rsidR="00DB0BE5" w:rsidRPr="00DB0BE5">
        <w:rPr>
          <w:rFonts w:asciiTheme="majorBidi" w:hAnsiTheme="majorBidi" w:cstheme="majorBidi"/>
          <w:sz w:val="24"/>
          <w:szCs w:val="24"/>
        </w:rPr>
        <w:t xml:space="preserve"> model </w:t>
      </w:r>
      <w:r w:rsidR="00DB0BE5" w:rsidRPr="00EA76C2">
        <w:rPr>
          <w:rFonts w:asciiTheme="majorBidi" w:hAnsiTheme="majorBidi" w:cstheme="majorBidi"/>
          <w:noProof/>
          <w:sz w:val="24"/>
          <w:szCs w:val="24"/>
        </w:rPr>
        <w:t>version</w:t>
      </w:r>
      <w:r w:rsidR="00DB0BE5" w:rsidRPr="00DB0BE5">
        <w:rPr>
          <w:rFonts w:asciiTheme="majorBidi" w:hAnsiTheme="majorBidi" w:cstheme="majorBidi"/>
          <w:sz w:val="24"/>
          <w:szCs w:val="24"/>
        </w:rPr>
        <w:t xml:space="preserve"> and rename the new equil</w:t>
      </w:r>
      <w:r w:rsidR="001E30A1">
        <w:rPr>
          <w:rFonts w:asciiTheme="majorBidi" w:hAnsiTheme="majorBidi" w:cstheme="majorBidi"/>
          <w:sz w:val="24"/>
          <w:szCs w:val="24"/>
        </w:rPr>
        <w:t>ibrium model with</w:t>
      </w:r>
      <w:r w:rsidR="000457A9">
        <w:rPr>
          <w:rFonts w:asciiTheme="majorBidi" w:hAnsiTheme="majorBidi" w:cstheme="majorBidi"/>
          <w:sz w:val="24"/>
          <w:szCs w:val="24"/>
        </w:rPr>
        <w:t xml:space="preserve"> the</w:t>
      </w:r>
      <w:r w:rsidR="001E30A1">
        <w:rPr>
          <w:rFonts w:asciiTheme="majorBidi" w:hAnsiTheme="majorBidi" w:cstheme="majorBidi"/>
          <w:sz w:val="24"/>
          <w:szCs w:val="24"/>
        </w:rPr>
        <w:t xml:space="preserve"> original name</w:t>
      </w:r>
      <w:r w:rsidR="00DB0BE5" w:rsidRPr="00DB0BE5">
        <w:rPr>
          <w:rFonts w:asciiTheme="majorBidi" w:hAnsiTheme="majorBidi" w:cstheme="majorBidi"/>
          <w:sz w:val="24"/>
          <w:szCs w:val="24"/>
        </w:rPr>
        <w:t>.</w:t>
      </w:r>
    </w:p>
    <w:p w14:paraId="3AB3F2E2" w14:textId="3E902A84" w:rsidR="003E47AE" w:rsidRPr="000457A9" w:rsidRDefault="0028225E" w:rsidP="000457A9">
      <w:pPr>
        <w:pStyle w:val="ListParagraph"/>
        <w:numPr>
          <w:ilvl w:val="0"/>
          <w:numId w:val="2"/>
        </w:numPr>
        <w:tabs>
          <w:tab w:val="left" w:pos="1483"/>
        </w:tabs>
        <w:spacing w:line="360" w:lineRule="auto"/>
        <w:jc w:val="both"/>
        <w:rPr>
          <w:rFonts w:asciiTheme="majorBidi" w:hAnsiTheme="majorBidi" w:cstheme="majorBidi"/>
          <w:sz w:val="24"/>
          <w:szCs w:val="24"/>
        </w:rPr>
      </w:pPr>
      <w:r w:rsidRPr="006947CD">
        <w:rPr>
          <w:rFonts w:asciiTheme="majorBidi" w:hAnsiTheme="majorBidi" w:cstheme="majorBidi"/>
          <w:sz w:val="24"/>
          <w:szCs w:val="24"/>
        </w:rPr>
        <w:t>If meniscus contact</w:t>
      </w:r>
      <w:r w:rsidR="00476A2B">
        <w:rPr>
          <w:rFonts w:asciiTheme="majorBidi" w:hAnsiTheme="majorBidi" w:cstheme="majorBidi"/>
          <w:sz w:val="24"/>
          <w:szCs w:val="24"/>
        </w:rPr>
        <w:t xml:space="preserve"> fo</w:t>
      </w:r>
      <w:r w:rsidR="001E30A1">
        <w:rPr>
          <w:rFonts w:asciiTheme="majorBidi" w:hAnsiTheme="majorBidi" w:cstheme="majorBidi"/>
          <w:sz w:val="24"/>
          <w:szCs w:val="24"/>
        </w:rPr>
        <w:t>rce</w:t>
      </w:r>
      <w:r w:rsidR="000457A9">
        <w:rPr>
          <w:rFonts w:asciiTheme="majorBidi" w:hAnsiTheme="majorBidi" w:cstheme="majorBidi"/>
          <w:sz w:val="24"/>
          <w:szCs w:val="24"/>
        </w:rPr>
        <w:t xml:space="preserve"> is</w:t>
      </w:r>
      <w:r w:rsidRPr="006947CD">
        <w:rPr>
          <w:rFonts w:asciiTheme="majorBidi" w:hAnsiTheme="majorBidi" w:cstheme="majorBidi"/>
          <w:sz w:val="24"/>
          <w:szCs w:val="24"/>
        </w:rPr>
        <w:t xml:space="preserve"> &gt;10 </w:t>
      </w:r>
      <w:r w:rsidR="000457A9">
        <w:rPr>
          <w:rFonts w:asciiTheme="majorBidi" w:hAnsiTheme="majorBidi" w:cstheme="majorBidi"/>
          <w:sz w:val="24"/>
          <w:szCs w:val="24"/>
        </w:rPr>
        <w:t>N between any meniscal elements and a tibia or femoral cartilage, do the following steps below. The purpose of this procedure is to allow the meniscal elements to shift to a more conforming position around the tibial and femoral cartilage.</w:t>
      </w:r>
    </w:p>
    <w:p w14:paraId="2479A816" w14:textId="69588653" w:rsidR="0028225E" w:rsidRDefault="0028225E" w:rsidP="007A3D74">
      <w:pPr>
        <w:pStyle w:val="ListParagraph"/>
        <w:numPr>
          <w:ilvl w:val="1"/>
          <w:numId w:val="2"/>
        </w:numPr>
        <w:tabs>
          <w:tab w:val="left" w:pos="1483"/>
        </w:tabs>
        <w:spacing w:line="360" w:lineRule="auto"/>
        <w:jc w:val="both"/>
        <w:rPr>
          <w:rFonts w:asciiTheme="majorBidi" w:hAnsiTheme="majorBidi" w:cstheme="majorBidi"/>
          <w:sz w:val="24"/>
          <w:szCs w:val="24"/>
        </w:rPr>
      </w:pPr>
      <w:r w:rsidRPr="003D694F">
        <w:rPr>
          <w:rFonts w:asciiTheme="majorBidi" w:hAnsiTheme="majorBidi" w:cstheme="majorBidi"/>
          <w:noProof/>
          <w:sz w:val="24"/>
          <w:szCs w:val="24"/>
        </w:rPr>
        <w:t>Right</w:t>
      </w:r>
      <w:r w:rsidR="000457A9">
        <w:rPr>
          <w:rFonts w:asciiTheme="majorBidi" w:hAnsiTheme="majorBidi" w:cstheme="majorBidi"/>
          <w:noProof/>
          <w:sz w:val="24"/>
          <w:szCs w:val="24"/>
        </w:rPr>
        <w:t xml:space="preserve"> </w:t>
      </w:r>
      <w:r w:rsidRPr="003D694F">
        <w:rPr>
          <w:rFonts w:asciiTheme="majorBidi" w:hAnsiTheme="majorBidi" w:cstheme="majorBidi"/>
          <w:noProof/>
          <w:sz w:val="24"/>
          <w:szCs w:val="24"/>
        </w:rPr>
        <w:t>click</w:t>
      </w:r>
      <w:r w:rsidRPr="0028225E">
        <w:rPr>
          <w:rFonts w:asciiTheme="majorBidi" w:hAnsiTheme="majorBidi" w:cstheme="majorBidi"/>
          <w:sz w:val="24"/>
          <w:szCs w:val="24"/>
        </w:rPr>
        <w:t xml:space="preserve"> on each meniscal spring in the </w:t>
      </w:r>
      <w:r w:rsidR="00DB042C">
        <w:rPr>
          <w:rFonts w:asciiTheme="majorBidi" w:hAnsiTheme="majorBidi" w:cstheme="majorBidi"/>
          <w:sz w:val="24"/>
          <w:szCs w:val="24"/>
        </w:rPr>
        <w:t>‘F</w:t>
      </w:r>
      <w:r w:rsidRPr="0028225E">
        <w:rPr>
          <w:rFonts w:asciiTheme="majorBidi" w:hAnsiTheme="majorBidi" w:cstheme="majorBidi"/>
          <w:sz w:val="24"/>
          <w:szCs w:val="24"/>
        </w:rPr>
        <w:t>orces</w:t>
      </w:r>
      <w:r w:rsidR="00DB042C">
        <w:rPr>
          <w:rFonts w:asciiTheme="majorBidi" w:hAnsiTheme="majorBidi" w:cstheme="majorBidi"/>
          <w:sz w:val="24"/>
          <w:szCs w:val="24"/>
        </w:rPr>
        <w:t>’</w:t>
      </w:r>
      <w:r w:rsidRPr="0028225E">
        <w:rPr>
          <w:rFonts w:asciiTheme="majorBidi" w:hAnsiTheme="majorBidi" w:cstheme="majorBidi"/>
          <w:sz w:val="24"/>
          <w:szCs w:val="24"/>
        </w:rPr>
        <w:t xml:space="preserve"> section, and select </w:t>
      </w:r>
      <w:r w:rsidR="00476A2B">
        <w:rPr>
          <w:rFonts w:asciiTheme="majorBidi" w:hAnsiTheme="majorBidi" w:cstheme="majorBidi"/>
          <w:sz w:val="24"/>
          <w:szCs w:val="24"/>
        </w:rPr>
        <w:t>‘</w:t>
      </w:r>
      <w:r w:rsidR="00DB042C">
        <w:rPr>
          <w:rFonts w:asciiTheme="majorBidi" w:hAnsiTheme="majorBidi" w:cstheme="majorBidi"/>
          <w:sz w:val="24"/>
          <w:szCs w:val="24"/>
        </w:rPr>
        <w:t>M</w:t>
      </w:r>
      <w:r w:rsidRPr="0028225E">
        <w:rPr>
          <w:rFonts w:asciiTheme="majorBidi" w:hAnsiTheme="majorBidi" w:cstheme="majorBidi"/>
          <w:sz w:val="24"/>
          <w:szCs w:val="24"/>
        </w:rPr>
        <w:t>odify</w:t>
      </w:r>
      <w:r w:rsidR="00476A2B">
        <w:rPr>
          <w:rFonts w:asciiTheme="majorBidi" w:hAnsiTheme="majorBidi" w:cstheme="majorBidi"/>
          <w:sz w:val="24"/>
          <w:szCs w:val="24"/>
        </w:rPr>
        <w:t>’</w:t>
      </w:r>
      <w:r w:rsidRPr="0028225E">
        <w:rPr>
          <w:rFonts w:asciiTheme="majorBidi" w:hAnsiTheme="majorBidi" w:cstheme="majorBidi"/>
          <w:sz w:val="24"/>
          <w:szCs w:val="24"/>
        </w:rPr>
        <w:t>. Change the stiffness of springs to 1</w:t>
      </w:r>
      <w:r w:rsidR="0028375F">
        <w:rPr>
          <w:rFonts w:asciiTheme="majorBidi" w:hAnsiTheme="majorBidi" w:cstheme="majorBidi"/>
          <w:sz w:val="24"/>
          <w:szCs w:val="24"/>
        </w:rPr>
        <w:t xml:space="preserve"> </w:t>
      </w:r>
      <w:r w:rsidRPr="0028225E">
        <w:rPr>
          <w:rFonts w:asciiTheme="majorBidi" w:hAnsiTheme="majorBidi" w:cstheme="majorBidi"/>
          <w:sz w:val="24"/>
          <w:szCs w:val="24"/>
        </w:rPr>
        <w:t xml:space="preserve">N/mm </w:t>
      </w:r>
      <w:r w:rsidR="0028375F">
        <w:rPr>
          <w:rFonts w:asciiTheme="majorBidi" w:hAnsiTheme="majorBidi" w:cstheme="majorBidi"/>
          <w:sz w:val="24"/>
          <w:szCs w:val="24"/>
        </w:rPr>
        <w:t>to allow them to shift to a more conforming position with minimal penetration into the cartilage geometries</w:t>
      </w:r>
      <w:r w:rsidR="001E30A1">
        <w:rPr>
          <w:rFonts w:asciiTheme="majorBidi" w:hAnsiTheme="majorBidi" w:cstheme="majorBidi"/>
          <w:sz w:val="24"/>
          <w:szCs w:val="24"/>
        </w:rPr>
        <w:t>.</w:t>
      </w:r>
    </w:p>
    <w:p w14:paraId="6A32219E" w14:textId="6CAEFCF2" w:rsidR="003E47AE" w:rsidRPr="0028225E" w:rsidRDefault="0028225E" w:rsidP="007A3D74">
      <w:pPr>
        <w:pStyle w:val="ListParagraph"/>
        <w:numPr>
          <w:ilvl w:val="1"/>
          <w:numId w:val="2"/>
        </w:numPr>
        <w:tabs>
          <w:tab w:val="left" w:pos="1483"/>
        </w:tabs>
        <w:spacing w:line="360" w:lineRule="auto"/>
        <w:jc w:val="both"/>
        <w:rPr>
          <w:rFonts w:asciiTheme="majorBidi" w:hAnsiTheme="majorBidi" w:cstheme="majorBidi"/>
          <w:sz w:val="24"/>
          <w:szCs w:val="24"/>
        </w:rPr>
      </w:pPr>
      <w:r w:rsidRPr="0028225E">
        <w:rPr>
          <w:rFonts w:asciiTheme="majorBidi" w:hAnsiTheme="majorBidi" w:cstheme="majorBidi"/>
          <w:sz w:val="24"/>
          <w:szCs w:val="24"/>
        </w:rPr>
        <w:t xml:space="preserve">Run another simulation </w:t>
      </w:r>
      <w:r w:rsidR="0028375F">
        <w:rPr>
          <w:rFonts w:asciiTheme="majorBidi" w:hAnsiTheme="majorBidi" w:cstheme="majorBidi"/>
          <w:sz w:val="24"/>
          <w:szCs w:val="24"/>
        </w:rPr>
        <w:t>to enable</w:t>
      </w:r>
      <w:r w:rsidR="0028375F" w:rsidRPr="0028225E">
        <w:rPr>
          <w:rFonts w:asciiTheme="majorBidi" w:hAnsiTheme="majorBidi" w:cstheme="majorBidi"/>
          <w:sz w:val="24"/>
          <w:szCs w:val="24"/>
        </w:rPr>
        <w:t xml:space="preserve"> </w:t>
      </w:r>
      <w:r w:rsidRPr="0028225E">
        <w:rPr>
          <w:rFonts w:asciiTheme="majorBidi" w:hAnsiTheme="majorBidi" w:cstheme="majorBidi"/>
          <w:sz w:val="24"/>
          <w:szCs w:val="24"/>
        </w:rPr>
        <w:t xml:space="preserve">the menisci to move to a more conforming position. Save the new menisci position by </w:t>
      </w:r>
      <w:r>
        <w:rPr>
          <w:rFonts w:asciiTheme="majorBidi" w:hAnsiTheme="majorBidi" w:cstheme="majorBidi"/>
          <w:sz w:val="24"/>
          <w:szCs w:val="24"/>
        </w:rPr>
        <w:t>saving the model at the last frame of the simulation.</w:t>
      </w:r>
    </w:p>
    <w:p w14:paraId="20408B22" w14:textId="4F23EA79" w:rsidR="003E47AE" w:rsidRDefault="0028225E" w:rsidP="007A3D74">
      <w:pPr>
        <w:pStyle w:val="ListParagraph"/>
        <w:numPr>
          <w:ilvl w:val="1"/>
          <w:numId w:val="2"/>
        </w:numPr>
        <w:tabs>
          <w:tab w:val="left" w:pos="1483"/>
        </w:tabs>
        <w:spacing w:line="360" w:lineRule="auto"/>
        <w:jc w:val="both"/>
        <w:rPr>
          <w:rFonts w:asciiTheme="majorBidi" w:hAnsiTheme="majorBidi" w:cstheme="majorBidi"/>
          <w:sz w:val="24"/>
          <w:szCs w:val="24"/>
        </w:rPr>
      </w:pPr>
      <w:r w:rsidRPr="0028225E">
        <w:rPr>
          <w:rFonts w:asciiTheme="majorBidi" w:hAnsiTheme="majorBidi" w:cstheme="majorBidi"/>
          <w:sz w:val="24"/>
          <w:szCs w:val="24"/>
        </w:rPr>
        <w:lastRenderedPageBreak/>
        <w:t xml:space="preserve">In </w:t>
      </w:r>
      <w:r w:rsidR="009C71E1">
        <w:rPr>
          <w:rFonts w:asciiTheme="majorBidi" w:hAnsiTheme="majorBidi" w:cstheme="majorBidi"/>
          <w:sz w:val="24"/>
          <w:szCs w:val="24"/>
        </w:rPr>
        <w:t>this configuration</w:t>
      </w:r>
      <w:r w:rsidRPr="0028225E">
        <w:rPr>
          <w:rFonts w:asciiTheme="majorBidi" w:hAnsiTheme="majorBidi" w:cstheme="majorBidi"/>
          <w:sz w:val="24"/>
          <w:szCs w:val="24"/>
        </w:rPr>
        <w:t xml:space="preserve">, change </w:t>
      </w:r>
      <w:r w:rsidR="009C71E1">
        <w:rPr>
          <w:rFonts w:asciiTheme="majorBidi" w:hAnsiTheme="majorBidi" w:cstheme="majorBidi"/>
          <w:sz w:val="24"/>
          <w:szCs w:val="24"/>
        </w:rPr>
        <w:t xml:space="preserve">the </w:t>
      </w:r>
      <w:r w:rsidRPr="0028225E">
        <w:rPr>
          <w:rFonts w:asciiTheme="majorBidi" w:hAnsiTheme="majorBidi" w:cstheme="majorBidi"/>
          <w:sz w:val="24"/>
          <w:szCs w:val="24"/>
        </w:rPr>
        <w:t xml:space="preserve">spring </w:t>
      </w:r>
      <w:proofErr w:type="spellStart"/>
      <w:r w:rsidRPr="0028225E">
        <w:rPr>
          <w:rFonts w:asciiTheme="majorBidi" w:hAnsiTheme="majorBidi" w:cstheme="majorBidi"/>
          <w:sz w:val="24"/>
          <w:szCs w:val="24"/>
        </w:rPr>
        <w:t>stiffness</w:t>
      </w:r>
      <w:r w:rsidR="009C71E1">
        <w:rPr>
          <w:rFonts w:asciiTheme="majorBidi" w:hAnsiTheme="majorBidi" w:cstheme="majorBidi"/>
          <w:sz w:val="24"/>
          <w:szCs w:val="24"/>
        </w:rPr>
        <w:t>es</w:t>
      </w:r>
      <w:proofErr w:type="spellEnd"/>
      <w:r w:rsidRPr="0028225E">
        <w:rPr>
          <w:rFonts w:asciiTheme="majorBidi" w:hAnsiTheme="majorBidi" w:cstheme="majorBidi"/>
          <w:sz w:val="24"/>
          <w:szCs w:val="24"/>
        </w:rPr>
        <w:t xml:space="preserve"> back to </w:t>
      </w:r>
      <w:r w:rsidR="009C71E1">
        <w:rPr>
          <w:rFonts w:asciiTheme="majorBidi" w:hAnsiTheme="majorBidi" w:cstheme="majorBidi"/>
          <w:sz w:val="24"/>
          <w:szCs w:val="24"/>
        </w:rPr>
        <w:t xml:space="preserve">their </w:t>
      </w:r>
      <w:r w:rsidRPr="0028225E">
        <w:rPr>
          <w:rFonts w:asciiTheme="majorBidi" w:hAnsiTheme="majorBidi" w:cstheme="majorBidi"/>
          <w:sz w:val="24"/>
          <w:szCs w:val="24"/>
        </w:rPr>
        <w:t>original values.</w:t>
      </w:r>
    </w:p>
    <w:p w14:paraId="67265DEF" w14:textId="024EC035" w:rsidR="0028225E" w:rsidRPr="0028225E" w:rsidRDefault="0011723A" w:rsidP="007A3D74">
      <w:pPr>
        <w:pStyle w:val="ListParagraph"/>
        <w:numPr>
          <w:ilvl w:val="1"/>
          <w:numId w:val="2"/>
        </w:numPr>
        <w:tabs>
          <w:tab w:val="left" w:pos="1483"/>
        </w:tabs>
        <w:spacing w:line="360" w:lineRule="auto"/>
        <w:jc w:val="both"/>
        <w:rPr>
          <w:rFonts w:asciiTheme="majorBidi" w:hAnsiTheme="majorBidi" w:cstheme="majorBidi"/>
          <w:sz w:val="24"/>
          <w:szCs w:val="24"/>
        </w:rPr>
      </w:pPr>
      <w:r w:rsidRPr="0028225E">
        <w:rPr>
          <w:rFonts w:asciiTheme="majorBidi" w:hAnsiTheme="majorBidi" w:cstheme="majorBidi"/>
          <w:sz w:val="24"/>
          <w:szCs w:val="24"/>
        </w:rPr>
        <w:t>Lastly, measure the distances between meniscal ligament markers</w:t>
      </w:r>
      <w:r w:rsidR="006947CD">
        <w:rPr>
          <w:rFonts w:asciiTheme="majorBidi" w:hAnsiTheme="majorBidi" w:cstheme="majorBidi"/>
          <w:sz w:val="24"/>
          <w:szCs w:val="24"/>
        </w:rPr>
        <w:t xml:space="preserve">, and copy and </w:t>
      </w:r>
      <w:r w:rsidRPr="0028225E">
        <w:rPr>
          <w:rFonts w:asciiTheme="majorBidi" w:hAnsiTheme="majorBidi" w:cstheme="majorBidi"/>
          <w:sz w:val="24"/>
          <w:szCs w:val="24"/>
        </w:rPr>
        <w:t xml:space="preserve">paste </w:t>
      </w:r>
      <w:r w:rsidR="000457A9">
        <w:rPr>
          <w:rFonts w:asciiTheme="majorBidi" w:hAnsiTheme="majorBidi" w:cstheme="majorBidi"/>
          <w:sz w:val="24"/>
          <w:szCs w:val="24"/>
        </w:rPr>
        <w:t xml:space="preserve">these </w:t>
      </w:r>
      <w:r w:rsidRPr="0028225E">
        <w:rPr>
          <w:rFonts w:asciiTheme="majorBidi" w:hAnsiTheme="majorBidi" w:cstheme="majorBidi"/>
          <w:sz w:val="24"/>
          <w:szCs w:val="24"/>
        </w:rPr>
        <w:t xml:space="preserve">values into </w:t>
      </w:r>
      <w:r w:rsidR="003D694F">
        <w:rPr>
          <w:rFonts w:asciiTheme="majorBidi" w:hAnsiTheme="majorBidi" w:cstheme="majorBidi"/>
          <w:sz w:val="24"/>
          <w:szCs w:val="24"/>
        </w:rPr>
        <w:t xml:space="preserve">the </w:t>
      </w:r>
      <w:r w:rsidRPr="003D694F">
        <w:rPr>
          <w:rFonts w:asciiTheme="majorBidi" w:hAnsiTheme="majorBidi" w:cstheme="majorBidi"/>
          <w:noProof/>
          <w:sz w:val="24"/>
          <w:szCs w:val="24"/>
        </w:rPr>
        <w:t>corresponding</w:t>
      </w:r>
      <w:r w:rsidRPr="0028225E">
        <w:rPr>
          <w:rFonts w:asciiTheme="majorBidi" w:hAnsiTheme="majorBidi" w:cstheme="majorBidi"/>
          <w:sz w:val="24"/>
          <w:szCs w:val="24"/>
        </w:rPr>
        <w:t xml:space="preserve"> </w:t>
      </w:r>
      <w:r w:rsidR="002D4026">
        <w:rPr>
          <w:rFonts w:asciiTheme="majorBidi" w:hAnsiTheme="majorBidi" w:cstheme="majorBidi"/>
          <w:sz w:val="24"/>
          <w:szCs w:val="24"/>
        </w:rPr>
        <w:t>initial lengths (</w:t>
      </w:r>
      <w:r w:rsidRPr="0028225E">
        <w:rPr>
          <w:rFonts w:asciiTheme="majorBidi" w:hAnsiTheme="majorBidi" w:cstheme="majorBidi"/>
          <w:sz w:val="24"/>
          <w:szCs w:val="24"/>
        </w:rPr>
        <w:t>L</w:t>
      </w:r>
      <w:r w:rsidRPr="0072262E">
        <w:rPr>
          <w:rFonts w:asciiTheme="majorBidi" w:hAnsiTheme="majorBidi" w:cstheme="majorBidi"/>
          <w:sz w:val="24"/>
          <w:szCs w:val="24"/>
          <w:vertAlign w:val="subscript"/>
        </w:rPr>
        <w:t>0</w:t>
      </w:r>
      <w:r w:rsidR="0028375F">
        <w:rPr>
          <w:rFonts w:asciiTheme="majorBidi" w:hAnsiTheme="majorBidi" w:cstheme="majorBidi"/>
          <w:sz w:val="24"/>
          <w:szCs w:val="24"/>
        </w:rPr>
        <w:t>’</w:t>
      </w:r>
      <w:r w:rsidRPr="0028225E">
        <w:rPr>
          <w:rFonts w:asciiTheme="majorBidi" w:hAnsiTheme="majorBidi" w:cstheme="majorBidi"/>
          <w:sz w:val="24"/>
          <w:szCs w:val="24"/>
        </w:rPr>
        <w:t xml:space="preserve">s under </w:t>
      </w:r>
      <w:r w:rsidR="0028375F">
        <w:rPr>
          <w:rFonts w:asciiTheme="majorBidi" w:hAnsiTheme="majorBidi" w:cstheme="majorBidi"/>
          <w:sz w:val="24"/>
          <w:szCs w:val="24"/>
        </w:rPr>
        <w:t>‘</w:t>
      </w:r>
      <w:r w:rsidRPr="0028225E">
        <w:rPr>
          <w:rFonts w:asciiTheme="majorBidi" w:hAnsiTheme="majorBidi" w:cstheme="majorBidi"/>
          <w:sz w:val="24"/>
          <w:szCs w:val="24"/>
        </w:rPr>
        <w:t>Design Variables</w:t>
      </w:r>
      <w:r w:rsidR="000457A9">
        <w:rPr>
          <w:rFonts w:asciiTheme="majorBidi" w:hAnsiTheme="majorBidi" w:cstheme="majorBidi"/>
          <w:sz w:val="24"/>
          <w:szCs w:val="24"/>
        </w:rPr>
        <w:t>’)</w:t>
      </w:r>
      <w:r w:rsidR="00EA76C2">
        <w:rPr>
          <w:rFonts w:asciiTheme="majorBidi" w:hAnsiTheme="majorBidi" w:cstheme="majorBidi"/>
          <w:noProof/>
          <w:sz w:val="24"/>
          <w:szCs w:val="24"/>
        </w:rPr>
        <w:t>.</w:t>
      </w:r>
      <w:r w:rsidRPr="0028225E">
        <w:rPr>
          <w:rFonts w:asciiTheme="majorBidi" w:hAnsiTheme="majorBidi" w:cstheme="majorBidi"/>
          <w:sz w:val="24"/>
          <w:szCs w:val="24"/>
        </w:rPr>
        <w:t xml:space="preserve"> Delete the original </w:t>
      </w:r>
      <w:r w:rsidR="0072262E">
        <w:rPr>
          <w:rFonts w:asciiTheme="majorBidi" w:hAnsiTheme="majorBidi" w:cstheme="majorBidi"/>
          <w:sz w:val="24"/>
          <w:szCs w:val="24"/>
        </w:rPr>
        <w:t xml:space="preserve">version of the </w:t>
      </w:r>
      <w:r w:rsidRPr="0028225E">
        <w:rPr>
          <w:rFonts w:asciiTheme="majorBidi" w:hAnsiTheme="majorBidi" w:cstheme="majorBidi"/>
          <w:sz w:val="24"/>
          <w:szCs w:val="24"/>
        </w:rPr>
        <w:t>model, and save the modified versi</w:t>
      </w:r>
      <w:r w:rsidR="0072262E">
        <w:rPr>
          <w:rFonts w:asciiTheme="majorBidi" w:hAnsiTheme="majorBidi" w:cstheme="majorBidi"/>
          <w:sz w:val="24"/>
          <w:szCs w:val="24"/>
        </w:rPr>
        <w:t>on with the original model name</w:t>
      </w:r>
      <w:r w:rsidRPr="0028225E">
        <w:rPr>
          <w:rFonts w:asciiTheme="majorBidi" w:hAnsiTheme="majorBidi" w:cstheme="majorBidi"/>
          <w:sz w:val="24"/>
          <w:szCs w:val="24"/>
        </w:rPr>
        <w:t xml:space="preserve">. </w:t>
      </w:r>
    </w:p>
    <w:p w14:paraId="45EE77B6" w14:textId="3A277B4F" w:rsidR="0011723A" w:rsidRPr="0072262E" w:rsidRDefault="0011723A" w:rsidP="00BF02A6">
      <w:pPr>
        <w:spacing w:line="360" w:lineRule="auto"/>
        <w:jc w:val="both"/>
        <w:rPr>
          <w:rFonts w:asciiTheme="majorBidi" w:hAnsiTheme="majorBidi" w:cstheme="majorBidi"/>
          <w:color w:val="FF0000"/>
          <w:sz w:val="24"/>
          <w:szCs w:val="24"/>
        </w:rPr>
      </w:pPr>
      <w:r w:rsidRPr="000457A9">
        <w:rPr>
          <w:rFonts w:asciiTheme="majorBidi" w:hAnsiTheme="majorBidi" w:cstheme="majorBidi"/>
          <w:noProof/>
          <w:sz w:val="24"/>
          <w:szCs w:val="24"/>
        </w:rPr>
        <w:t>If the menisci conform</w:t>
      </w:r>
      <w:r w:rsidR="0028375F" w:rsidRPr="000457A9">
        <w:rPr>
          <w:rFonts w:asciiTheme="majorBidi" w:hAnsiTheme="majorBidi" w:cstheme="majorBidi"/>
          <w:noProof/>
          <w:sz w:val="24"/>
          <w:szCs w:val="24"/>
        </w:rPr>
        <w:t xml:space="preserve"> with the femoral condyles</w:t>
      </w:r>
      <w:r w:rsidR="0072262E" w:rsidRPr="000457A9">
        <w:rPr>
          <w:rFonts w:asciiTheme="majorBidi" w:hAnsiTheme="majorBidi" w:cstheme="majorBidi"/>
          <w:noProof/>
          <w:sz w:val="24"/>
          <w:szCs w:val="24"/>
        </w:rPr>
        <w:t>, move</w:t>
      </w:r>
      <w:r w:rsidRPr="000457A9">
        <w:rPr>
          <w:rFonts w:asciiTheme="majorBidi" w:hAnsiTheme="majorBidi" w:cstheme="majorBidi"/>
          <w:noProof/>
          <w:sz w:val="24"/>
          <w:szCs w:val="24"/>
        </w:rPr>
        <w:t xml:space="preserve"> to </w:t>
      </w:r>
      <w:r w:rsidR="0072262E" w:rsidRPr="000457A9">
        <w:rPr>
          <w:rFonts w:asciiTheme="majorBidi" w:hAnsiTheme="majorBidi" w:cstheme="majorBidi"/>
          <w:noProof/>
          <w:sz w:val="24"/>
          <w:szCs w:val="24"/>
        </w:rPr>
        <w:t xml:space="preserve">the </w:t>
      </w:r>
      <w:r w:rsidRPr="000457A9">
        <w:rPr>
          <w:rFonts w:asciiTheme="majorBidi" w:hAnsiTheme="majorBidi" w:cstheme="majorBidi"/>
          <w:noProof/>
          <w:sz w:val="24"/>
          <w:szCs w:val="24"/>
        </w:rPr>
        <w:t>next step.</w:t>
      </w:r>
      <w:r w:rsidRPr="000457A9">
        <w:rPr>
          <w:rFonts w:asciiTheme="majorBidi" w:hAnsiTheme="majorBidi" w:cstheme="majorBidi"/>
          <w:sz w:val="24"/>
          <w:szCs w:val="24"/>
        </w:rPr>
        <w:t xml:space="preserve"> If the menisci </w:t>
      </w:r>
      <w:r w:rsidR="000457A9" w:rsidRPr="000457A9">
        <w:rPr>
          <w:rFonts w:asciiTheme="majorBidi" w:hAnsiTheme="majorBidi" w:cstheme="majorBidi"/>
          <w:sz w:val="24"/>
          <w:szCs w:val="24"/>
        </w:rPr>
        <w:t xml:space="preserve">still </w:t>
      </w:r>
      <w:r w:rsidR="0028375F" w:rsidRPr="000457A9">
        <w:rPr>
          <w:rFonts w:asciiTheme="majorBidi" w:hAnsiTheme="majorBidi" w:cstheme="majorBidi"/>
          <w:sz w:val="24"/>
          <w:szCs w:val="24"/>
        </w:rPr>
        <w:t>do</w:t>
      </w:r>
      <w:r w:rsidRPr="000457A9">
        <w:rPr>
          <w:rFonts w:asciiTheme="majorBidi" w:hAnsiTheme="majorBidi" w:cstheme="majorBidi"/>
          <w:sz w:val="24"/>
          <w:szCs w:val="24"/>
        </w:rPr>
        <w:t xml:space="preserve"> not conform</w:t>
      </w:r>
      <w:r w:rsidR="000457A9">
        <w:rPr>
          <w:rFonts w:asciiTheme="majorBidi" w:hAnsiTheme="majorBidi" w:cstheme="majorBidi"/>
          <w:sz w:val="24"/>
          <w:szCs w:val="24"/>
        </w:rPr>
        <w:t xml:space="preserve"> </w:t>
      </w:r>
      <w:proofErr w:type="gramStart"/>
      <w:r w:rsidR="0028375F" w:rsidRPr="000457A9">
        <w:rPr>
          <w:rFonts w:asciiTheme="majorBidi" w:hAnsiTheme="majorBidi" w:cstheme="majorBidi"/>
          <w:sz w:val="24"/>
          <w:szCs w:val="24"/>
        </w:rPr>
        <w:t>with</w:t>
      </w:r>
      <w:proofErr w:type="gramEnd"/>
      <w:r w:rsidRPr="000457A9">
        <w:rPr>
          <w:rFonts w:asciiTheme="majorBidi" w:hAnsiTheme="majorBidi" w:cstheme="majorBidi"/>
          <w:sz w:val="24"/>
          <w:szCs w:val="24"/>
        </w:rPr>
        <w:t xml:space="preserve"> </w:t>
      </w:r>
      <w:r w:rsidR="0028375F" w:rsidRPr="000457A9">
        <w:rPr>
          <w:rFonts w:asciiTheme="majorBidi" w:hAnsiTheme="majorBidi" w:cstheme="majorBidi"/>
          <w:sz w:val="24"/>
          <w:szCs w:val="24"/>
        </w:rPr>
        <w:t xml:space="preserve">the </w:t>
      </w:r>
      <w:r w:rsidRPr="000457A9">
        <w:rPr>
          <w:rFonts w:asciiTheme="majorBidi" w:hAnsiTheme="majorBidi" w:cstheme="majorBidi"/>
          <w:sz w:val="24"/>
          <w:szCs w:val="24"/>
        </w:rPr>
        <w:t>fem</w:t>
      </w:r>
      <w:r w:rsidR="0028375F" w:rsidRPr="000457A9">
        <w:rPr>
          <w:rFonts w:asciiTheme="majorBidi" w:hAnsiTheme="majorBidi" w:cstheme="majorBidi"/>
          <w:sz w:val="24"/>
          <w:szCs w:val="24"/>
        </w:rPr>
        <w:t>oral</w:t>
      </w:r>
      <w:r w:rsidRPr="000457A9">
        <w:rPr>
          <w:rFonts w:asciiTheme="majorBidi" w:hAnsiTheme="majorBidi" w:cstheme="majorBidi"/>
          <w:sz w:val="24"/>
          <w:szCs w:val="24"/>
        </w:rPr>
        <w:t xml:space="preserve"> condyles</w:t>
      </w:r>
      <w:r w:rsidR="0072262E" w:rsidRPr="000457A9">
        <w:rPr>
          <w:rFonts w:asciiTheme="majorBidi" w:hAnsiTheme="majorBidi" w:cstheme="majorBidi"/>
          <w:sz w:val="24"/>
          <w:szCs w:val="24"/>
        </w:rPr>
        <w:t>,</w:t>
      </w:r>
      <w:r w:rsidR="0028375F" w:rsidRPr="000457A9">
        <w:rPr>
          <w:rFonts w:asciiTheme="majorBidi" w:hAnsiTheme="majorBidi" w:cstheme="majorBidi"/>
          <w:sz w:val="24"/>
          <w:szCs w:val="24"/>
        </w:rPr>
        <w:t xml:space="preserve"> </w:t>
      </w:r>
      <w:r w:rsidRPr="000457A9">
        <w:rPr>
          <w:rFonts w:asciiTheme="majorBidi" w:hAnsiTheme="majorBidi" w:cstheme="majorBidi"/>
          <w:sz w:val="24"/>
          <w:szCs w:val="24"/>
        </w:rPr>
        <w:t>repos</w:t>
      </w:r>
      <w:r w:rsidR="0072262E" w:rsidRPr="000457A9">
        <w:rPr>
          <w:rFonts w:asciiTheme="majorBidi" w:hAnsiTheme="majorBidi" w:cstheme="majorBidi"/>
          <w:sz w:val="24"/>
          <w:szCs w:val="24"/>
        </w:rPr>
        <w:t>ition both the menisci and the femoral condyles</w:t>
      </w:r>
      <w:r w:rsidRPr="000457A9">
        <w:rPr>
          <w:rFonts w:asciiTheme="majorBidi" w:hAnsiTheme="majorBidi" w:cstheme="majorBidi"/>
          <w:sz w:val="24"/>
          <w:szCs w:val="24"/>
        </w:rPr>
        <w:t xml:space="preserve"> </w:t>
      </w:r>
      <w:r w:rsidR="0028375F" w:rsidRPr="000457A9">
        <w:rPr>
          <w:rFonts w:asciiTheme="majorBidi" w:hAnsiTheme="majorBidi" w:cstheme="majorBidi"/>
          <w:sz w:val="24"/>
          <w:szCs w:val="24"/>
        </w:rPr>
        <w:t>in</w:t>
      </w:r>
      <w:r w:rsidR="00EA76C2" w:rsidRPr="000457A9">
        <w:rPr>
          <w:rFonts w:asciiTheme="majorBidi" w:hAnsiTheme="majorBidi" w:cstheme="majorBidi"/>
          <w:noProof/>
          <w:sz w:val="24"/>
          <w:szCs w:val="24"/>
        </w:rPr>
        <w:t xml:space="preserve"> Geomagic</w:t>
      </w:r>
      <w:r w:rsidRPr="000457A9">
        <w:rPr>
          <w:rFonts w:asciiTheme="majorBidi" w:hAnsiTheme="majorBidi" w:cstheme="majorBidi"/>
          <w:noProof/>
          <w:sz w:val="24"/>
          <w:szCs w:val="24"/>
        </w:rPr>
        <w:t xml:space="preserve"> and move </w:t>
      </w:r>
      <w:r w:rsidR="00B8618A">
        <w:rPr>
          <w:rFonts w:asciiTheme="majorBidi" w:hAnsiTheme="majorBidi" w:cstheme="majorBidi"/>
          <w:noProof/>
          <w:sz w:val="24"/>
          <w:szCs w:val="24"/>
        </w:rPr>
        <w:t xml:space="preserve">the </w:t>
      </w:r>
      <w:r w:rsidRPr="000457A9">
        <w:rPr>
          <w:rFonts w:asciiTheme="majorBidi" w:hAnsiTheme="majorBidi" w:cstheme="majorBidi"/>
          <w:noProof/>
          <w:sz w:val="24"/>
          <w:szCs w:val="24"/>
        </w:rPr>
        <w:t xml:space="preserve">menisci </w:t>
      </w:r>
      <w:r w:rsidR="0072262E" w:rsidRPr="000457A9">
        <w:rPr>
          <w:rFonts w:asciiTheme="majorBidi" w:hAnsiTheme="majorBidi" w:cstheme="majorBidi"/>
          <w:noProof/>
          <w:sz w:val="24"/>
          <w:szCs w:val="24"/>
        </w:rPr>
        <w:t>to create more contact penetration with the femur</w:t>
      </w:r>
      <w:r w:rsidRPr="000457A9">
        <w:rPr>
          <w:rFonts w:asciiTheme="majorBidi" w:hAnsiTheme="majorBidi" w:cstheme="majorBidi"/>
          <w:noProof/>
          <w:sz w:val="24"/>
          <w:szCs w:val="24"/>
        </w:rPr>
        <w:t>.</w:t>
      </w:r>
      <w:r w:rsidRPr="000457A9">
        <w:rPr>
          <w:rFonts w:asciiTheme="majorBidi" w:hAnsiTheme="majorBidi" w:cstheme="majorBidi"/>
          <w:sz w:val="24"/>
          <w:szCs w:val="24"/>
        </w:rPr>
        <w:t xml:space="preserve"> Then, repeat </w:t>
      </w:r>
      <w:r w:rsidR="003D694F" w:rsidRPr="000457A9">
        <w:rPr>
          <w:rFonts w:asciiTheme="majorBidi" w:hAnsiTheme="majorBidi" w:cstheme="majorBidi"/>
          <w:sz w:val="24"/>
          <w:szCs w:val="24"/>
        </w:rPr>
        <w:t xml:space="preserve">the </w:t>
      </w:r>
      <w:r w:rsidR="0028375F" w:rsidRPr="000457A9">
        <w:rPr>
          <w:rFonts w:asciiTheme="majorBidi" w:hAnsiTheme="majorBidi" w:cstheme="majorBidi"/>
          <w:sz w:val="24"/>
          <w:szCs w:val="24"/>
        </w:rPr>
        <w:t xml:space="preserve">contact assessment in </w:t>
      </w:r>
      <w:r w:rsidRPr="000457A9">
        <w:rPr>
          <w:rFonts w:asciiTheme="majorBidi" w:hAnsiTheme="majorBidi" w:cstheme="majorBidi"/>
          <w:noProof/>
          <w:sz w:val="24"/>
          <w:szCs w:val="24"/>
        </w:rPr>
        <w:t>ADAMS</w:t>
      </w:r>
      <w:r w:rsidRPr="000457A9">
        <w:rPr>
          <w:rFonts w:asciiTheme="majorBidi" w:hAnsiTheme="majorBidi" w:cstheme="majorBidi"/>
          <w:sz w:val="24"/>
          <w:szCs w:val="24"/>
        </w:rPr>
        <w:t>.</w:t>
      </w:r>
      <w:r w:rsidRPr="0028225E">
        <w:rPr>
          <w:rFonts w:asciiTheme="majorBidi" w:hAnsiTheme="majorBidi" w:cstheme="majorBidi"/>
          <w:sz w:val="24"/>
          <w:szCs w:val="24"/>
        </w:rPr>
        <w:t xml:space="preserve"> </w:t>
      </w:r>
    </w:p>
    <w:p w14:paraId="68734B72" w14:textId="268ACA19" w:rsidR="003524BF" w:rsidRDefault="003524BF">
      <w:pPr>
        <w:rPr>
          <w:rFonts w:asciiTheme="majorBidi" w:hAnsiTheme="majorBidi" w:cstheme="majorBidi"/>
          <w:b/>
          <w:sz w:val="32"/>
          <w:szCs w:val="36"/>
        </w:rPr>
      </w:pPr>
      <w:r>
        <w:rPr>
          <w:rFonts w:asciiTheme="majorBidi" w:hAnsiTheme="majorBidi" w:cstheme="majorBidi"/>
          <w:b/>
          <w:sz w:val="32"/>
          <w:szCs w:val="36"/>
        </w:rPr>
        <w:br w:type="page"/>
      </w:r>
    </w:p>
    <w:p w14:paraId="2A223573" w14:textId="77777777" w:rsidR="003E47AE" w:rsidRDefault="003E47AE" w:rsidP="005B18D6">
      <w:pPr>
        <w:pStyle w:val="Heading1"/>
      </w:pPr>
      <w:bookmarkStart w:id="56" w:name="_Toc519515677"/>
      <w:bookmarkStart w:id="57" w:name="_Toc519515809"/>
      <w:bookmarkStart w:id="58" w:name="_Toc519515944"/>
      <w:bookmarkStart w:id="59" w:name="_Toc520123858"/>
      <w:bookmarkStart w:id="60" w:name="_Toc523833738"/>
      <w:r w:rsidRPr="003E47AE">
        <w:lastRenderedPageBreak/>
        <w:t>MCL wrapping</w:t>
      </w:r>
      <w:bookmarkEnd w:id="56"/>
      <w:bookmarkEnd w:id="57"/>
      <w:bookmarkEnd w:id="58"/>
      <w:bookmarkEnd w:id="59"/>
      <w:bookmarkEnd w:id="60"/>
    </w:p>
    <w:p w14:paraId="7D6938DE" w14:textId="77777777" w:rsidR="005B18D6" w:rsidRDefault="005B18D6" w:rsidP="00BF02A6">
      <w:pPr>
        <w:spacing w:after="0" w:line="360" w:lineRule="auto"/>
        <w:jc w:val="both"/>
        <w:rPr>
          <w:rFonts w:asciiTheme="majorBidi" w:hAnsiTheme="majorBidi" w:cstheme="majorBidi"/>
          <w:sz w:val="24"/>
          <w:szCs w:val="24"/>
        </w:rPr>
      </w:pPr>
    </w:p>
    <w:p w14:paraId="48B7906A" w14:textId="4F0AB01D" w:rsidR="000940B7" w:rsidRPr="00C7658C" w:rsidRDefault="00AD3333" w:rsidP="00BF02A6">
      <w:pPr>
        <w:spacing w:after="0" w:line="360" w:lineRule="auto"/>
        <w:jc w:val="both"/>
        <w:rPr>
          <w:rFonts w:asciiTheme="majorBidi" w:hAnsiTheme="majorBidi" w:cstheme="majorBidi"/>
          <w:color w:val="FF0000"/>
          <w:sz w:val="24"/>
          <w:szCs w:val="24"/>
        </w:rPr>
      </w:pPr>
      <w:r>
        <w:rPr>
          <w:rFonts w:asciiTheme="majorBidi" w:hAnsiTheme="majorBidi" w:cstheme="majorBidi"/>
          <w:noProof/>
          <w:sz w:val="24"/>
          <w:szCs w:val="24"/>
        </w:rPr>
        <mc:AlternateContent>
          <mc:Choice Requires="wpg">
            <w:drawing>
              <wp:anchor distT="0" distB="0" distL="114300" distR="114300" simplePos="0" relativeHeight="252039168" behindDoc="0" locked="0" layoutInCell="1" allowOverlap="1" wp14:anchorId="68E26824" wp14:editId="28DBE97B">
                <wp:simplePos x="0" y="0"/>
                <wp:positionH relativeFrom="column">
                  <wp:posOffset>1933575</wp:posOffset>
                </wp:positionH>
                <wp:positionV relativeFrom="paragraph">
                  <wp:posOffset>2047240</wp:posOffset>
                </wp:positionV>
                <wp:extent cx="2293620" cy="3790950"/>
                <wp:effectExtent l="0" t="0" r="0" b="0"/>
                <wp:wrapTight wrapText="bothSides">
                  <wp:wrapPolygon edited="0">
                    <wp:start x="0" y="0"/>
                    <wp:lineTo x="0" y="21491"/>
                    <wp:lineTo x="21349" y="21491"/>
                    <wp:lineTo x="21349" y="0"/>
                    <wp:lineTo x="0" y="0"/>
                  </wp:wrapPolygon>
                </wp:wrapTight>
                <wp:docPr id="35869" name="Group 35869"/>
                <wp:cNvGraphicFramePr/>
                <a:graphic xmlns:a="http://schemas.openxmlformats.org/drawingml/2006/main">
                  <a:graphicData uri="http://schemas.microsoft.com/office/word/2010/wordprocessingGroup">
                    <wpg:wgp>
                      <wpg:cNvGrpSpPr/>
                      <wpg:grpSpPr>
                        <a:xfrm>
                          <a:off x="0" y="0"/>
                          <a:ext cx="2293620" cy="3790950"/>
                          <a:chOff x="0" y="0"/>
                          <a:chExt cx="2293620" cy="3790950"/>
                        </a:xfrm>
                      </wpg:grpSpPr>
                      <wpg:grpSp>
                        <wpg:cNvPr id="35857" name="Group 35857"/>
                        <wpg:cNvGrpSpPr/>
                        <wpg:grpSpPr>
                          <a:xfrm>
                            <a:off x="0" y="0"/>
                            <a:ext cx="2293620" cy="3790950"/>
                            <a:chOff x="0" y="0"/>
                            <a:chExt cx="2293620" cy="3790950"/>
                          </a:xfrm>
                        </wpg:grpSpPr>
                        <pic:pic xmlns:pic="http://schemas.openxmlformats.org/drawingml/2006/picture">
                          <pic:nvPicPr>
                            <pic:cNvPr id="46" name="Picture 46"/>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0" y="0"/>
                              <a:ext cx="2293620" cy="3790950"/>
                            </a:xfrm>
                            <a:prstGeom prst="rect">
                              <a:avLst/>
                            </a:prstGeom>
                          </pic:spPr>
                        </pic:pic>
                        <wps:wsp>
                          <wps:cNvPr id="35845" name="Text Box 2"/>
                          <wps:cNvSpPr txBox="1">
                            <a:spLocks noChangeArrowheads="1"/>
                          </wps:cNvSpPr>
                          <wps:spPr bwMode="auto">
                            <a:xfrm>
                              <a:off x="962025" y="2257425"/>
                              <a:ext cx="238125" cy="276225"/>
                            </a:xfrm>
                            <a:prstGeom prst="rect">
                              <a:avLst/>
                            </a:prstGeom>
                            <a:noFill/>
                            <a:ln w="9525">
                              <a:noFill/>
                              <a:miter lim="800000"/>
                              <a:headEnd/>
                              <a:tailEnd/>
                            </a:ln>
                          </wps:spPr>
                          <wps:txbx>
                            <w:txbxContent>
                              <w:p w14:paraId="44C586AC" w14:textId="13E4E611" w:rsidR="00567ECF" w:rsidRPr="00C01AFA" w:rsidRDefault="00567ECF">
                                <w:pPr>
                                  <w:rPr>
                                    <w:b/>
                                    <w:sz w:val="24"/>
                                  </w:rPr>
                                </w:pPr>
                                <w:r w:rsidRPr="00C01AFA">
                                  <w:rPr>
                                    <w:b/>
                                    <w:sz w:val="24"/>
                                  </w:rPr>
                                  <w:t>A</w:t>
                                </w:r>
                              </w:p>
                            </w:txbxContent>
                          </wps:txbx>
                          <wps:bodyPr rot="0" vert="horz" wrap="square" lIns="91440" tIns="45720" rIns="91440" bIns="45720" anchor="t" anchorCtr="0">
                            <a:noAutofit/>
                          </wps:bodyPr>
                        </wps:wsp>
                      </wpg:grpSp>
                      <wpg:grpSp>
                        <wpg:cNvPr id="35856" name="Group 35856"/>
                        <wpg:cNvGrpSpPr/>
                        <wpg:grpSpPr>
                          <a:xfrm>
                            <a:off x="1104900" y="2266950"/>
                            <a:ext cx="419100" cy="276225"/>
                            <a:chOff x="0" y="0"/>
                            <a:chExt cx="419100" cy="276225"/>
                          </a:xfrm>
                        </wpg:grpSpPr>
                        <wps:wsp>
                          <wps:cNvPr id="35846" name="Text Box 2"/>
                          <wps:cNvSpPr txBox="1">
                            <a:spLocks noChangeArrowheads="1"/>
                          </wps:cNvSpPr>
                          <wps:spPr bwMode="auto">
                            <a:xfrm>
                              <a:off x="0" y="0"/>
                              <a:ext cx="228600" cy="276225"/>
                            </a:xfrm>
                            <a:prstGeom prst="rect">
                              <a:avLst/>
                            </a:prstGeom>
                            <a:noFill/>
                            <a:ln w="9525">
                              <a:noFill/>
                              <a:miter lim="800000"/>
                              <a:headEnd/>
                              <a:tailEnd/>
                            </a:ln>
                          </wps:spPr>
                          <wps:txbx>
                            <w:txbxContent>
                              <w:p w14:paraId="65FC0B94" w14:textId="5A0C06DF" w:rsidR="00567ECF" w:rsidRPr="00C01AFA" w:rsidRDefault="00567ECF" w:rsidP="00AD3333">
                                <w:pPr>
                                  <w:rPr>
                                    <w:b/>
                                    <w:sz w:val="24"/>
                                  </w:rPr>
                                </w:pPr>
                                <w:r>
                                  <w:rPr>
                                    <w:b/>
                                    <w:sz w:val="24"/>
                                  </w:rPr>
                                  <w:t>C</w:t>
                                </w:r>
                              </w:p>
                            </w:txbxContent>
                          </wps:txbx>
                          <wps:bodyPr rot="0" vert="horz" wrap="square" lIns="91440" tIns="45720" rIns="91440" bIns="45720" anchor="t" anchorCtr="0">
                            <a:noAutofit/>
                          </wps:bodyPr>
                        </wps:wsp>
                        <wps:wsp>
                          <wps:cNvPr id="35849" name="Text Box 2"/>
                          <wps:cNvSpPr txBox="1">
                            <a:spLocks noChangeArrowheads="1"/>
                          </wps:cNvSpPr>
                          <wps:spPr bwMode="auto">
                            <a:xfrm>
                              <a:off x="142875" y="0"/>
                              <a:ext cx="276225" cy="276225"/>
                            </a:xfrm>
                            <a:prstGeom prst="rect">
                              <a:avLst/>
                            </a:prstGeom>
                            <a:noFill/>
                            <a:ln w="9525">
                              <a:noFill/>
                              <a:miter lim="800000"/>
                              <a:headEnd/>
                              <a:tailEnd/>
                            </a:ln>
                          </wps:spPr>
                          <wps:txbx>
                            <w:txbxContent>
                              <w:p w14:paraId="1A707D32" w14:textId="274097B5" w:rsidR="00567ECF" w:rsidRPr="00C01AFA" w:rsidRDefault="00567ECF" w:rsidP="00AD3333">
                                <w:pPr>
                                  <w:rPr>
                                    <w:b/>
                                    <w:sz w:val="24"/>
                                  </w:rPr>
                                </w:pPr>
                                <w:r>
                                  <w:rPr>
                                    <w:b/>
                                    <w:sz w:val="24"/>
                                  </w:rPr>
                                  <w:t>P</w:t>
                                </w:r>
                              </w:p>
                            </w:txbxContent>
                          </wps:txbx>
                          <wps:bodyPr rot="0" vert="horz" wrap="square" lIns="91440" tIns="45720" rIns="91440" bIns="45720" anchor="t" anchorCtr="0">
                            <a:noAutofit/>
                          </wps:bodyPr>
                        </wps:wsp>
                      </wpg:grpSp>
                    </wpg:wgp>
                  </a:graphicData>
                </a:graphic>
              </wp:anchor>
            </w:drawing>
          </mc:Choice>
          <mc:Fallback>
            <w:pict>
              <v:group w14:anchorId="68E26824" id="Group 35869" o:spid="_x0000_s1120" style="position:absolute;left:0;text-align:left;margin-left:152.25pt;margin-top:161.2pt;width:180.6pt;height:298.5pt;z-index:252039168" coordsize="22936,37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">
                <v:group id="Group 35857" o:spid="_x0000_s1121" style="position:absolute;width:22936;height:37909" coordsize="22936,37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">
                  <v:shape id="Picture 46" o:spid="_x0000_s1122" type="#_x0000_t75" style="position:absolute;width:22936;height:37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">
                    <v:imagedata r:id="rId100" o:title=""/>
                    <v:path arrowok="t"/>
                  </v:shape>
                  <v:shape id="_x0000_s1123" type="#_x0000_t202" style="position:absolute;left:9620;top:22574;width:2381;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" filled="f" stroked="f">
                    <v:textbox>
                      <w:txbxContent>
                        <w:p w14:paraId="44C586AC" w14:textId="13E4E611" w:rsidR="00567ECF" w:rsidRPr="00C01AFA" w:rsidRDefault="00567ECF">
                          <w:pPr>
                            <w:rPr>
                              <w:b/>
                              <w:sz w:val="24"/>
                            </w:rPr>
                          </w:pPr>
                          <w:r w:rsidRPr="00C01AFA">
                            <w:rPr>
                              <w:b/>
                              <w:sz w:val="24"/>
                            </w:rPr>
                            <w:t>A</w:t>
                          </w:r>
                        </w:p>
                      </w:txbxContent>
                    </v:textbox>
                  </v:shape>
                </v:group>
                <v:group id="Group 35856" o:spid="_x0000_s1124" style="position:absolute;left:11049;top:22669;width:4191;height:2762" coordsize="41910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">
                  <v:shape id="_x0000_s1125" type="#_x0000_t202" style="position:absolute;width:228600;height:276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" filled="f" stroked="f">
                    <v:textbox>
                      <w:txbxContent>
                        <w:p w14:paraId="65FC0B94" w14:textId="5A0C06DF" w:rsidR="00567ECF" w:rsidRPr="00C01AFA" w:rsidRDefault="00567ECF" w:rsidP="00AD3333">
                          <w:pPr>
                            <w:rPr>
                              <w:b/>
                              <w:sz w:val="24"/>
                            </w:rPr>
                          </w:pPr>
                          <w:r>
                            <w:rPr>
                              <w:b/>
                              <w:sz w:val="24"/>
                            </w:rPr>
                            <w:t>C</w:t>
                          </w:r>
                        </w:p>
                      </w:txbxContent>
                    </v:textbox>
                  </v:shape>
                  <v:shape id="_x0000_s1126" type="#_x0000_t202" style="position:absolute;left:142875;width:276225;height:276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" filled="f" stroked="f">
                    <v:textbox>
                      <w:txbxContent>
                        <w:p w14:paraId="1A707D32" w14:textId="274097B5" w:rsidR="00567ECF" w:rsidRPr="00C01AFA" w:rsidRDefault="00567ECF" w:rsidP="00AD3333">
                          <w:pPr>
                            <w:rPr>
                              <w:b/>
                              <w:sz w:val="24"/>
                            </w:rPr>
                          </w:pPr>
                          <w:r>
                            <w:rPr>
                              <w:b/>
                              <w:sz w:val="24"/>
                            </w:rPr>
                            <w:t>P</w:t>
                          </w:r>
                        </w:p>
                      </w:txbxContent>
                    </v:textbox>
                  </v:shape>
                </v:group>
                <w10:wrap type="tight"/>
              </v:group>
            </w:pict>
          </mc:Fallback>
        </mc:AlternateContent>
      </w:r>
      <w:r w:rsidR="005D44A4">
        <w:rPr>
          <w:rFonts w:asciiTheme="majorBidi" w:hAnsiTheme="majorBidi" w:cstheme="majorBidi"/>
          <w:sz w:val="24"/>
          <w:szCs w:val="24"/>
        </w:rPr>
        <w:t xml:space="preserve">Model wrap </w:t>
      </w:r>
      <w:r w:rsidR="005D44A4" w:rsidRPr="000940B7">
        <w:rPr>
          <w:rFonts w:asciiTheme="majorBidi" w:hAnsiTheme="majorBidi" w:cstheme="majorBidi"/>
          <w:sz w:val="24"/>
          <w:szCs w:val="24"/>
        </w:rPr>
        <w:t xml:space="preserve">the </w:t>
      </w:r>
      <w:r w:rsidR="005D44A4" w:rsidRPr="003D694F">
        <w:rPr>
          <w:rFonts w:asciiTheme="majorBidi" w:hAnsiTheme="majorBidi" w:cstheme="majorBidi"/>
          <w:noProof/>
          <w:sz w:val="24"/>
          <w:szCs w:val="24"/>
        </w:rPr>
        <w:t>sMCL</w:t>
      </w:r>
      <w:r w:rsidR="005D44A4" w:rsidRPr="000940B7">
        <w:rPr>
          <w:rFonts w:asciiTheme="majorBidi" w:hAnsiTheme="majorBidi" w:cstheme="majorBidi"/>
          <w:sz w:val="24"/>
          <w:szCs w:val="24"/>
        </w:rPr>
        <w:t xml:space="preserve"> </w:t>
      </w:r>
      <w:r w:rsidR="005D44A4">
        <w:rPr>
          <w:rFonts w:asciiTheme="majorBidi" w:hAnsiTheme="majorBidi" w:cstheme="majorBidi"/>
          <w:sz w:val="24"/>
          <w:szCs w:val="24"/>
        </w:rPr>
        <w:t xml:space="preserve">around the proximal tibia </w:t>
      </w:r>
      <w:r w:rsidR="005D44A4" w:rsidRPr="000940B7">
        <w:rPr>
          <w:rFonts w:asciiTheme="majorBidi" w:hAnsiTheme="majorBidi" w:cstheme="majorBidi"/>
          <w:sz w:val="24"/>
          <w:szCs w:val="24"/>
        </w:rPr>
        <w:t>by connecting</w:t>
      </w:r>
      <w:r w:rsidR="005D44A4">
        <w:rPr>
          <w:rFonts w:asciiTheme="majorBidi" w:hAnsiTheme="majorBidi" w:cstheme="majorBidi"/>
          <w:sz w:val="24"/>
          <w:szCs w:val="24"/>
        </w:rPr>
        <w:t xml:space="preserve"> the</w:t>
      </w:r>
      <w:r w:rsidR="005D44A4" w:rsidRPr="000940B7">
        <w:rPr>
          <w:rFonts w:asciiTheme="majorBidi" w:hAnsiTheme="majorBidi" w:cstheme="majorBidi"/>
          <w:sz w:val="24"/>
          <w:szCs w:val="24"/>
        </w:rPr>
        <w:t xml:space="preserve"> proximal and distal fiber groups </w:t>
      </w:r>
      <w:r w:rsidR="005D44A4">
        <w:rPr>
          <w:rFonts w:asciiTheme="majorBidi" w:hAnsiTheme="majorBidi" w:cstheme="majorBidi"/>
          <w:sz w:val="24"/>
          <w:szCs w:val="24"/>
        </w:rPr>
        <w:t xml:space="preserve">of the </w:t>
      </w:r>
      <w:proofErr w:type="spellStart"/>
      <w:r w:rsidR="005D44A4">
        <w:rPr>
          <w:rFonts w:asciiTheme="majorBidi" w:hAnsiTheme="majorBidi" w:cstheme="majorBidi"/>
          <w:sz w:val="24"/>
          <w:szCs w:val="24"/>
        </w:rPr>
        <w:t>sMCL</w:t>
      </w:r>
      <w:proofErr w:type="spellEnd"/>
      <w:r w:rsidR="005D44A4">
        <w:rPr>
          <w:rFonts w:asciiTheme="majorBidi" w:hAnsiTheme="majorBidi" w:cstheme="majorBidi"/>
          <w:sz w:val="24"/>
          <w:szCs w:val="24"/>
        </w:rPr>
        <w:t xml:space="preserve"> </w:t>
      </w:r>
      <w:r w:rsidR="005D44A4" w:rsidRPr="000940B7">
        <w:rPr>
          <w:rFonts w:asciiTheme="majorBidi" w:hAnsiTheme="majorBidi" w:cstheme="majorBidi"/>
          <w:sz w:val="24"/>
          <w:szCs w:val="24"/>
        </w:rPr>
        <w:t>with 1 mm diameter spheres located ~</w:t>
      </w:r>
      <w:r w:rsidR="005D44A4">
        <w:rPr>
          <w:rFonts w:asciiTheme="majorBidi" w:hAnsiTheme="majorBidi" w:cstheme="majorBidi"/>
          <w:sz w:val="24"/>
          <w:szCs w:val="24"/>
        </w:rPr>
        <w:t>10 mm below the joint line (</w:t>
      </w:r>
      <w:r w:rsidR="006C5B62">
        <w:rPr>
          <w:rFonts w:asciiTheme="majorBidi" w:hAnsiTheme="majorBidi" w:cstheme="majorBidi"/>
          <w:sz w:val="24"/>
          <w:szCs w:val="24"/>
        </w:rPr>
        <w:t>Fig.</w:t>
      </w:r>
      <w:r w:rsidR="005D44A4">
        <w:rPr>
          <w:rFonts w:asciiTheme="majorBidi" w:hAnsiTheme="majorBidi" w:cstheme="majorBidi"/>
          <w:sz w:val="24"/>
          <w:szCs w:val="24"/>
        </w:rPr>
        <w:t xml:space="preserve"> 52)</w:t>
      </w:r>
      <w:r w:rsidR="005D44A4" w:rsidRPr="000940B7">
        <w:rPr>
          <w:rFonts w:asciiTheme="majorBidi" w:hAnsiTheme="majorBidi" w:cstheme="majorBidi"/>
          <w:sz w:val="24"/>
          <w:szCs w:val="24"/>
        </w:rPr>
        <w:t xml:space="preserve">. </w:t>
      </w:r>
      <w:r w:rsidR="005D44A4">
        <w:rPr>
          <w:rFonts w:asciiTheme="majorBidi" w:hAnsiTheme="majorBidi" w:cstheme="majorBidi"/>
          <w:sz w:val="24"/>
          <w:szCs w:val="24"/>
        </w:rPr>
        <w:t>C</w:t>
      </w:r>
      <w:r w:rsidR="005D44A4" w:rsidRPr="000940B7">
        <w:rPr>
          <w:rFonts w:asciiTheme="majorBidi" w:hAnsiTheme="majorBidi" w:cstheme="majorBidi"/>
          <w:sz w:val="24"/>
          <w:szCs w:val="24"/>
        </w:rPr>
        <w:t>onstrain</w:t>
      </w:r>
      <w:r w:rsidR="005D44A4">
        <w:rPr>
          <w:rFonts w:asciiTheme="majorBidi" w:hAnsiTheme="majorBidi" w:cstheme="majorBidi"/>
          <w:sz w:val="24"/>
          <w:szCs w:val="24"/>
        </w:rPr>
        <w:t xml:space="preserve"> each sphere</w:t>
      </w:r>
      <w:r w:rsidR="005D44A4" w:rsidRPr="000940B7">
        <w:rPr>
          <w:rFonts w:asciiTheme="majorBidi" w:hAnsiTheme="majorBidi" w:cstheme="majorBidi"/>
          <w:sz w:val="24"/>
          <w:szCs w:val="24"/>
        </w:rPr>
        <w:t xml:space="preserve"> tangent to the proximal surface of the tibia via a planar joint </w:t>
      </w:r>
      <w:proofErr w:type="spellStart"/>
      <w:r w:rsidR="005D44A4" w:rsidRPr="000940B7">
        <w:rPr>
          <w:rFonts w:asciiTheme="majorBidi" w:hAnsiTheme="majorBidi" w:cstheme="majorBidi"/>
          <w:sz w:val="24"/>
          <w:szCs w:val="24"/>
        </w:rPr>
        <w:t>andwithin</w:t>
      </w:r>
      <w:proofErr w:type="spellEnd"/>
      <w:r w:rsidR="005D44A4" w:rsidRPr="000940B7">
        <w:rPr>
          <w:rFonts w:asciiTheme="majorBidi" w:hAnsiTheme="majorBidi" w:cstheme="majorBidi"/>
          <w:sz w:val="24"/>
          <w:szCs w:val="24"/>
        </w:rPr>
        <w:t xml:space="preserve"> this plane using a linear spring. </w:t>
      </w:r>
      <w:r w:rsidR="005D44A4">
        <w:rPr>
          <w:rFonts w:asciiTheme="majorBidi" w:hAnsiTheme="majorBidi" w:cstheme="majorBidi"/>
          <w:sz w:val="24"/>
          <w:szCs w:val="24"/>
        </w:rPr>
        <w:t>Assign t</w:t>
      </w:r>
      <w:r w:rsidR="005D44A4" w:rsidRPr="000940B7">
        <w:rPr>
          <w:rFonts w:asciiTheme="majorBidi" w:hAnsiTheme="majorBidi" w:cstheme="majorBidi"/>
          <w:sz w:val="24"/>
          <w:szCs w:val="24"/>
        </w:rPr>
        <w:t xml:space="preserve">his spring a stiffness ten times less than that of the </w:t>
      </w:r>
      <w:r w:rsidR="005D44A4" w:rsidRPr="00EA76C2">
        <w:rPr>
          <w:rFonts w:asciiTheme="majorBidi" w:hAnsiTheme="majorBidi" w:cstheme="majorBidi"/>
          <w:noProof/>
          <w:sz w:val="24"/>
          <w:szCs w:val="24"/>
        </w:rPr>
        <w:t>sMCL</w:t>
      </w:r>
      <w:r w:rsidR="005D44A4">
        <w:rPr>
          <w:rFonts w:asciiTheme="majorBidi" w:hAnsiTheme="majorBidi" w:cstheme="majorBidi"/>
          <w:noProof/>
          <w:sz w:val="24"/>
          <w:szCs w:val="24"/>
        </w:rPr>
        <w:t xml:space="preserve"> (5 N/mm)</w:t>
      </w:r>
      <w:r w:rsidR="005D44A4" w:rsidRPr="000940B7">
        <w:rPr>
          <w:rFonts w:asciiTheme="majorBidi" w:hAnsiTheme="majorBidi" w:cstheme="majorBidi"/>
          <w:sz w:val="24"/>
          <w:szCs w:val="24"/>
        </w:rPr>
        <w:t xml:space="preserve"> based on the weak connection that we observed between the </w:t>
      </w:r>
      <w:r w:rsidR="005D44A4" w:rsidRPr="00EA76C2">
        <w:rPr>
          <w:rFonts w:asciiTheme="majorBidi" w:hAnsiTheme="majorBidi" w:cstheme="majorBidi"/>
          <w:noProof/>
          <w:sz w:val="24"/>
          <w:szCs w:val="24"/>
        </w:rPr>
        <w:t>sMCL</w:t>
      </w:r>
      <w:r w:rsidR="005D44A4" w:rsidRPr="000940B7">
        <w:rPr>
          <w:rFonts w:asciiTheme="majorBidi" w:hAnsiTheme="majorBidi" w:cstheme="majorBidi"/>
          <w:sz w:val="24"/>
          <w:szCs w:val="24"/>
        </w:rPr>
        <w:t xml:space="preserve"> and the proximal tibia</w:t>
      </w:r>
      <w:r w:rsidR="005D44A4">
        <w:rPr>
          <w:rFonts w:asciiTheme="majorBidi" w:hAnsiTheme="majorBidi" w:cstheme="majorBidi"/>
          <w:sz w:val="24"/>
          <w:szCs w:val="24"/>
        </w:rPr>
        <w:t xml:space="preserve"> while dissecting cadaveric knees in our laboratory. The anterior and posterior spheres were also linked to the central sphere with a linear spring to simulate the transverse properties of the </w:t>
      </w:r>
      <w:proofErr w:type="spellStart"/>
      <w:r w:rsidR="005D44A4">
        <w:rPr>
          <w:rFonts w:asciiTheme="majorBidi" w:hAnsiTheme="majorBidi" w:cstheme="majorBidi"/>
          <w:sz w:val="24"/>
          <w:szCs w:val="24"/>
        </w:rPr>
        <w:t>sMCL</w:t>
      </w:r>
      <w:proofErr w:type="spellEnd"/>
      <w:r w:rsidR="00D61252">
        <w:rPr>
          <w:rFonts w:asciiTheme="majorBidi" w:hAnsiTheme="majorBidi" w:cstheme="majorBidi"/>
          <w:sz w:val="24"/>
          <w:szCs w:val="24"/>
        </w:rPr>
        <w:t xml:space="preserve"> </w:t>
      </w:r>
      <w:r w:rsidR="00D61252">
        <w:rPr>
          <w:rFonts w:asciiTheme="majorBidi" w:hAnsiTheme="majorBidi" w:cstheme="majorBidi"/>
          <w:sz w:val="24"/>
          <w:szCs w:val="24"/>
        </w:rPr>
        <w:fldChar w:fldCharType="begin"/>
      </w:r>
      <w:r w:rsidR="00D61252">
        <w:rPr>
          <w:rFonts w:asciiTheme="majorBidi" w:hAnsiTheme="majorBidi" w:cstheme="majorBidi"/>
          <w:sz w:val="24"/>
          <w:szCs w:val="24"/>
        </w:rPr>
        <w:instrText xml:space="preserve"> ADDIN EN.CITE &lt;EndNote&gt;&lt;Cite&gt;&lt;Author&gt;Quapp&lt;/Author&gt;&lt;Year&gt;1998&lt;/Year&gt;&lt;RecNum&gt;80&lt;/RecNum&gt;&lt;DisplayText&gt;(Quapp and Weiss 1998)&lt;/DisplayText&gt;&lt;record&gt;&lt;rec-number&gt;80&lt;/rec-number&gt;&lt;foreign-keys&gt;&lt;key app="EN" db-id="ez022rtvf00swte5ww1v5zz4299rxe5sav90"&gt;80&lt;/key&gt;&lt;/foreign-keys&gt;&lt;ref-type name="Journal Article"&gt;17&lt;/ref-type&gt;&lt;contributors&gt;&lt;authors&gt;&lt;author&gt;Quapp, KM&lt;/author&gt;&lt;author&gt;Weiss, JA&lt;/author&gt;&lt;/authors&gt;&lt;/contributors&gt;&lt;titles&gt;&lt;title&gt;Material characterization of human medial collateral ligament&lt;/title&gt;&lt;secondary-title&gt;Journal of Biomechanical Engineering&lt;/secondary-title&gt;&lt;/titles&gt;&lt;periodical&gt;&lt;full-title&gt;Journal of Biomechanical Engineering&lt;/full-title&gt;&lt;/periodical&gt;&lt;pages&gt;757-763&lt;/pages&gt;&lt;volume&gt;120&lt;/volume&gt;&lt;number&gt;6&lt;/number&gt;&lt;dates&gt;&lt;year&gt;1998&lt;/year&gt;&lt;/dates&gt;&lt;isbn&gt;0148-0731&lt;/isbn&gt;&lt;urls&gt;&lt;/urls&gt;&lt;/record&gt;&lt;/Cite&gt;&lt;/EndNote&gt;</w:instrText>
      </w:r>
      <w:r w:rsidR="00D61252">
        <w:rPr>
          <w:rFonts w:asciiTheme="majorBidi" w:hAnsiTheme="majorBidi" w:cstheme="majorBidi"/>
          <w:sz w:val="24"/>
          <w:szCs w:val="24"/>
        </w:rPr>
        <w:fldChar w:fldCharType="separate"/>
      </w:r>
      <w:r w:rsidR="00D61252">
        <w:rPr>
          <w:rFonts w:asciiTheme="majorBidi" w:hAnsiTheme="majorBidi" w:cstheme="majorBidi"/>
          <w:noProof/>
          <w:sz w:val="24"/>
          <w:szCs w:val="24"/>
        </w:rPr>
        <w:t>(</w:t>
      </w:r>
      <w:hyperlink w:anchor="_ENREF_49" w:tooltip="Quapp, 1998 #80" w:history="1">
        <w:r w:rsidR="009C43C0">
          <w:rPr>
            <w:rFonts w:asciiTheme="majorBidi" w:hAnsiTheme="majorBidi" w:cstheme="majorBidi"/>
            <w:noProof/>
            <w:sz w:val="24"/>
            <w:szCs w:val="24"/>
          </w:rPr>
          <w:t>Quapp and Weiss 1998</w:t>
        </w:r>
      </w:hyperlink>
      <w:r w:rsidR="00D61252">
        <w:rPr>
          <w:rFonts w:asciiTheme="majorBidi" w:hAnsiTheme="majorBidi" w:cstheme="majorBidi"/>
          <w:noProof/>
          <w:sz w:val="24"/>
          <w:szCs w:val="24"/>
        </w:rPr>
        <w:t>)</w:t>
      </w:r>
      <w:r w:rsidR="00D61252">
        <w:rPr>
          <w:rFonts w:asciiTheme="majorBidi" w:hAnsiTheme="majorBidi" w:cstheme="majorBidi"/>
          <w:sz w:val="24"/>
          <w:szCs w:val="24"/>
        </w:rPr>
        <w:fldChar w:fldCharType="end"/>
      </w:r>
      <w:r w:rsidR="005D44A4">
        <w:rPr>
          <w:rFonts w:asciiTheme="majorBidi" w:hAnsiTheme="majorBidi" w:cstheme="majorBidi"/>
          <w:sz w:val="24"/>
          <w:szCs w:val="24"/>
        </w:rPr>
        <w:t xml:space="preserve"> .</w:t>
      </w:r>
    </w:p>
    <w:p w14:paraId="452BFE69" w14:textId="36B298A4" w:rsidR="00351971" w:rsidRDefault="00351971" w:rsidP="00BF02A6">
      <w:pPr>
        <w:spacing w:line="360" w:lineRule="auto"/>
        <w:jc w:val="both"/>
        <w:rPr>
          <w:rFonts w:asciiTheme="majorBidi" w:hAnsiTheme="majorBidi" w:cstheme="majorBidi"/>
          <w:sz w:val="24"/>
          <w:szCs w:val="36"/>
        </w:rPr>
      </w:pPr>
    </w:p>
    <w:p w14:paraId="7ACAF681" w14:textId="77777777" w:rsidR="00C01AFA" w:rsidRDefault="00C01AFA" w:rsidP="00C01AFA">
      <w:pPr>
        <w:keepNext/>
        <w:spacing w:line="480" w:lineRule="auto"/>
        <w:jc w:val="center"/>
        <w:rPr>
          <w:rFonts w:ascii="Times New Roman" w:hAnsi="Times New Roman" w:cs="Times New Roman"/>
        </w:rPr>
      </w:pPr>
    </w:p>
    <w:p w14:paraId="74DD9E5D" w14:textId="77777777" w:rsidR="00C01AFA" w:rsidRDefault="00C01AFA" w:rsidP="00C01AFA">
      <w:pPr>
        <w:keepNext/>
        <w:spacing w:line="480" w:lineRule="auto"/>
        <w:jc w:val="center"/>
        <w:rPr>
          <w:rFonts w:ascii="Times New Roman" w:hAnsi="Times New Roman" w:cs="Times New Roman"/>
        </w:rPr>
      </w:pPr>
    </w:p>
    <w:p w14:paraId="75114A5F" w14:textId="2668B087" w:rsidR="00C01AFA" w:rsidRDefault="00C01AFA" w:rsidP="00C01AFA">
      <w:pPr>
        <w:keepNext/>
        <w:spacing w:line="480" w:lineRule="auto"/>
        <w:jc w:val="center"/>
        <w:rPr>
          <w:rFonts w:ascii="Times New Roman" w:hAnsi="Times New Roman" w:cs="Times New Roman"/>
        </w:rPr>
      </w:pPr>
    </w:p>
    <w:p w14:paraId="610DBC8A" w14:textId="327DB1C2" w:rsidR="00C01AFA" w:rsidRDefault="00C01AFA" w:rsidP="00C01AFA">
      <w:pPr>
        <w:keepNext/>
        <w:spacing w:line="480" w:lineRule="auto"/>
        <w:jc w:val="center"/>
        <w:rPr>
          <w:rFonts w:ascii="Times New Roman" w:hAnsi="Times New Roman" w:cs="Times New Roman"/>
        </w:rPr>
      </w:pPr>
    </w:p>
    <w:p w14:paraId="6706E1FB" w14:textId="26BBD0E4" w:rsidR="00C01AFA" w:rsidRDefault="00C01AFA" w:rsidP="00C01AFA">
      <w:pPr>
        <w:keepNext/>
        <w:spacing w:line="480" w:lineRule="auto"/>
        <w:jc w:val="center"/>
        <w:rPr>
          <w:rFonts w:ascii="Times New Roman" w:hAnsi="Times New Roman" w:cs="Times New Roman"/>
        </w:rPr>
      </w:pPr>
    </w:p>
    <w:p w14:paraId="0E1850F3" w14:textId="77777777" w:rsidR="00C01AFA" w:rsidRDefault="00C01AFA" w:rsidP="00C01AFA">
      <w:pPr>
        <w:keepNext/>
        <w:spacing w:line="480" w:lineRule="auto"/>
        <w:jc w:val="center"/>
        <w:rPr>
          <w:rFonts w:ascii="Times New Roman" w:hAnsi="Times New Roman" w:cs="Times New Roman"/>
        </w:rPr>
      </w:pPr>
    </w:p>
    <w:p w14:paraId="55E629EE" w14:textId="77777777" w:rsidR="00C01AFA" w:rsidRDefault="00C01AFA" w:rsidP="00C01AFA">
      <w:pPr>
        <w:keepNext/>
        <w:spacing w:line="480" w:lineRule="auto"/>
        <w:jc w:val="center"/>
        <w:rPr>
          <w:rFonts w:ascii="Times New Roman" w:hAnsi="Times New Roman" w:cs="Times New Roman"/>
        </w:rPr>
      </w:pPr>
    </w:p>
    <w:p w14:paraId="79E37D61" w14:textId="77777777" w:rsidR="00C01AFA" w:rsidRDefault="00C01AFA" w:rsidP="00C01AFA">
      <w:pPr>
        <w:keepNext/>
        <w:spacing w:line="480" w:lineRule="auto"/>
        <w:jc w:val="center"/>
        <w:rPr>
          <w:rFonts w:ascii="Times New Roman" w:hAnsi="Times New Roman" w:cs="Times New Roman"/>
        </w:rPr>
      </w:pPr>
    </w:p>
    <w:p w14:paraId="64709C8D" w14:textId="242436BA" w:rsidR="00C01AFA" w:rsidRPr="00C7658C" w:rsidRDefault="006C5B62" w:rsidP="00C01AFA">
      <w:pPr>
        <w:keepNext/>
        <w:spacing w:line="480" w:lineRule="auto"/>
        <w:jc w:val="center"/>
        <w:rPr>
          <w:rFonts w:ascii="Times New Roman" w:hAnsi="Times New Roman" w:cs="Times New Roman"/>
        </w:rPr>
      </w:pPr>
      <w:r>
        <w:rPr>
          <w:rFonts w:ascii="Times New Roman" w:hAnsi="Times New Roman" w:cs="Times New Roman"/>
        </w:rPr>
        <w:t>Fig.</w:t>
      </w:r>
      <w:r w:rsidR="0072262E" w:rsidRPr="00C7658C">
        <w:rPr>
          <w:rFonts w:ascii="Times New Roman" w:hAnsi="Times New Roman" w:cs="Times New Roman"/>
        </w:rPr>
        <w:t xml:space="preserve"> </w:t>
      </w:r>
      <w:r w:rsidR="0072262E" w:rsidRPr="00C7658C">
        <w:rPr>
          <w:rFonts w:ascii="Times New Roman" w:hAnsi="Times New Roman" w:cs="Times New Roman"/>
        </w:rPr>
        <w:fldChar w:fldCharType="begin"/>
      </w:r>
      <w:r w:rsidR="0072262E" w:rsidRPr="00C7658C">
        <w:rPr>
          <w:rFonts w:ascii="Times New Roman" w:hAnsi="Times New Roman" w:cs="Times New Roman"/>
        </w:rPr>
        <w:instrText xml:space="preserve"> SEQ Figure \* ARABIC </w:instrText>
      </w:r>
      <w:r w:rsidR="0072262E" w:rsidRPr="00C7658C">
        <w:rPr>
          <w:rFonts w:ascii="Times New Roman" w:hAnsi="Times New Roman" w:cs="Times New Roman"/>
        </w:rPr>
        <w:fldChar w:fldCharType="separate"/>
      </w:r>
      <w:r w:rsidR="002C0F3D">
        <w:rPr>
          <w:rFonts w:ascii="Times New Roman" w:hAnsi="Times New Roman" w:cs="Times New Roman"/>
          <w:noProof/>
        </w:rPr>
        <w:t>52</w:t>
      </w:r>
      <w:r w:rsidR="0072262E" w:rsidRPr="00C7658C">
        <w:rPr>
          <w:rFonts w:ascii="Times New Roman" w:hAnsi="Times New Roman" w:cs="Times New Roman"/>
        </w:rPr>
        <w:fldChar w:fldCharType="end"/>
      </w:r>
      <w:r w:rsidR="0072262E" w:rsidRPr="00C7658C">
        <w:rPr>
          <w:rFonts w:ascii="Times New Roman" w:hAnsi="Times New Roman" w:cs="Times New Roman"/>
        </w:rPr>
        <w:t xml:space="preserve">: </w:t>
      </w:r>
      <w:r w:rsidR="00C01AFA" w:rsidRPr="00C7658C">
        <w:rPr>
          <w:rFonts w:ascii="Times New Roman" w:hAnsi="Times New Roman" w:cs="Times New Roman"/>
        </w:rPr>
        <w:t>MCL wrapping about the medial aspect of the tibia</w:t>
      </w:r>
      <w:r w:rsidR="00C01AFA">
        <w:rPr>
          <w:rFonts w:ascii="Times New Roman" w:hAnsi="Times New Roman" w:cs="Times New Roman"/>
        </w:rPr>
        <w:t xml:space="preserve"> via anterior (A), central (C), and posterior (P) spheres restrained to the proximal tibia</w:t>
      </w:r>
    </w:p>
    <w:p w14:paraId="7EC60416" w14:textId="5C7BF1CA" w:rsidR="003E47AE" w:rsidRDefault="009F2ACA" w:rsidP="00AD3333">
      <w:pPr>
        <w:keepNext/>
        <w:spacing w:line="360" w:lineRule="auto"/>
        <w:rPr>
          <w:rFonts w:asciiTheme="majorBidi" w:hAnsiTheme="majorBidi" w:cstheme="majorBidi"/>
          <w:sz w:val="24"/>
          <w:szCs w:val="36"/>
        </w:rPr>
      </w:pPr>
      <w:r>
        <w:rPr>
          <w:rFonts w:asciiTheme="majorBidi" w:hAnsiTheme="majorBidi" w:cstheme="majorBidi"/>
          <w:sz w:val="24"/>
          <w:szCs w:val="36"/>
        </w:rPr>
        <w:t>A</w:t>
      </w:r>
      <w:r w:rsidR="000940B7">
        <w:rPr>
          <w:rFonts w:asciiTheme="majorBidi" w:hAnsiTheme="majorBidi" w:cstheme="majorBidi"/>
          <w:sz w:val="24"/>
          <w:szCs w:val="36"/>
        </w:rPr>
        <w:t xml:space="preserve"> </w:t>
      </w:r>
      <w:r w:rsidR="003D694F">
        <w:rPr>
          <w:rFonts w:asciiTheme="majorBidi" w:hAnsiTheme="majorBidi" w:cstheme="majorBidi"/>
          <w:noProof/>
          <w:sz w:val="24"/>
          <w:szCs w:val="36"/>
        </w:rPr>
        <w:t>M</w:t>
      </w:r>
      <w:r w:rsidR="000940B7" w:rsidRPr="003D694F">
        <w:rPr>
          <w:rFonts w:asciiTheme="majorBidi" w:hAnsiTheme="majorBidi" w:cstheme="majorBidi"/>
          <w:noProof/>
          <w:sz w:val="24"/>
          <w:szCs w:val="36"/>
        </w:rPr>
        <w:t>atlab</w:t>
      </w:r>
      <w:r w:rsidR="000940B7">
        <w:rPr>
          <w:rFonts w:asciiTheme="majorBidi" w:hAnsiTheme="majorBidi" w:cstheme="majorBidi"/>
          <w:sz w:val="24"/>
          <w:szCs w:val="36"/>
        </w:rPr>
        <w:t xml:space="preserve"> </w:t>
      </w:r>
      <w:r>
        <w:rPr>
          <w:rFonts w:asciiTheme="majorBidi" w:hAnsiTheme="majorBidi" w:cstheme="majorBidi"/>
          <w:sz w:val="24"/>
          <w:szCs w:val="36"/>
        </w:rPr>
        <w:t>script is used</w:t>
      </w:r>
      <w:r w:rsidR="008A6FA4">
        <w:rPr>
          <w:rFonts w:asciiTheme="majorBidi" w:hAnsiTheme="majorBidi" w:cstheme="majorBidi"/>
          <w:sz w:val="24"/>
          <w:szCs w:val="36"/>
        </w:rPr>
        <w:t xml:space="preserve"> </w:t>
      </w:r>
      <w:r>
        <w:rPr>
          <w:rFonts w:asciiTheme="majorBidi" w:hAnsiTheme="majorBidi" w:cstheme="majorBidi"/>
          <w:sz w:val="24"/>
          <w:szCs w:val="36"/>
        </w:rPr>
        <w:t>to</w:t>
      </w:r>
      <w:r w:rsidR="000940B7">
        <w:rPr>
          <w:rFonts w:asciiTheme="majorBidi" w:hAnsiTheme="majorBidi" w:cstheme="majorBidi"/>
          <w:sz w:val="24"/>
          <w:szCs w:val="36"/>
        </w:rPr>
        <w:t xml:space="preserve"> automatically </w:t>
      </w:r>
      <w:r>
        <w:rPr>
          <w:rFonts w:asciiTheme="majorBidi" w:hAnsiTheme="majorBidi" w:cstheme="majorBidi"/>
          <w:noProof/>
          <w:sz w:val="24"/>
          <w:szCs w:val="36"/>
        </w:rPr>
        <w:t>accomplish the steps summ</w:t>
      </w:r>
      <w:r w:rsidR="00AD3333">
        <w:rPr>
          <w:rFonts w:asciiTheme="majorBidi" w:hAnsiTheme="majorBidi" w:cstheme="majorBidi"/>
          <w:noProof/>
          <w:sz w:val="24"/>
          <w:szCs w:val="36"/>
        </w:rPr>
        <w:t xml:space="preserve">arized above to model sMCL </w:t>
      </w:r>
      <w:r>
        <w:rPr>
          <w:rFonts w:asciiTheme="majorBidi" w:hAnsiTheme="majorBidi" w:cstheme="majorBidi"/>
          <w:noProof/>
          <w:sz w:val="24"/>
          <w:szCs w:val="36"/>
        </w:rPr>
        <w:t>wrapping. The script executes the following</w:t>
      </w:r>
      <w:r>
        <w:rPr>
          <w:rFonts w:asciiTheme="majorBidi" w:hAnsiTheme="majorBidi" w:cstheme="majorBidi"/>
          <w:sz w:val="24"/>
          <w:szCs w:val="36"/>
        </w:rPr>
        <w:t xml:space="preserve"> steps</w:t>
      </w:r>
      <w:r w:rsidR="000940B7">
        <w:rPr>
          <w:rFonts w:asciiTheme="majorBidi" w:hAnsiTheme="majorBidi" w:cstheme="majorBidi"/>
          <w:sz w:val="24"/>
          <w:szCs w:val="36"/>
        </w:rPr>
        <w:t>:</w:t>
      </w:r>
    </w:p>
    <w:p w14:paraId="0D97BBA1" w14:textId="10B225E0" w:rsidR="000940B7" w:rsidRDefault="00B9703B" w:rsidP="007A3D74">
      <w:pPr>
        <w:pStyle w:val="ListParagraph"/>
        <w:numPr>
          <w:ilvl w:val="0"/>
          <w:numId w:val="17"/>
        </w:numPr>
        <w:spacing w:line="360" w:lineRule="auto"/>
        <w:jc w:val="both"/>
        <w:rPr>
          <w:rFonts w:asciiTheme="majorBidi" w:hAnsiTheme="majorBidi" w:cstheme="majorBidi"/>
          <w:sz w:val="24"/>
          <w:szCs w:val="36"/>
        </w:rPr>
      </w:pPr>
      <w:r>
        <w:rPr>
          <w:rFonts w:asciiTheme="majorBidi" w:hAnsiTheme="majorBidi" w:cstheme="majorBidi"/>
          <w:sz w:val="24"/>
          <w:szCs w:val="36"/>
        </w:rPr>
        <w:t xml:space="preserve">Create </w:t>
      </w:r>
      <w:r w:rsidR="00DA5787">
        <w:rPr>
          <w:rFonts w:asciiTheme="majorBidi" w:hAnsiTheme="majorBidi" w:cstheme="majorBidi"/>
          <w:sz w:val="24"/>
          <w:szCs w:val="36"/>
        </w:rPr>
        <w:t xml:space="preserve">three </w:t>
      </w:r>
      <w:r>
        <w:rPr>
          <w:rFonts w:asciiTheme="majorBidi" w:hAnsiTheme="majorBidi" w:cstheme="majorBidi"/>
          <w:sz w:val="24"/>
          <w:szCs w:val="36"/>
        </w:rPr>
        <w:t>small</w:t>
      </w:r>
      <w:r w:rsidR="009F2ACA">
        <w:rPr>
          <w:rFonts w:asciiTheme="majorBidi" w:hAnsiTheme="majorBidi" w:cstheme="majorBidi"/>
          <w:sz w:val="24"/>
          <w:szCs w:val="36"/>
        </w:rPr>
        <w:t xml:space="preserve"> (1 mm diameter)</w:t>
      </w:r>
      <w:r>
        <w:rPr>
          <w:rFonts w:asciiTheme="majorBidi" w:hAnsiTheme="majorBidi" w:cstheme="majorBidi"/>
          <w:sz w:val="24"/>
          <w:szCs w:val="36"/>
        </w:rPr>
        <w:t xml:space="preserve"> rigid </w:t>
      </w:r>
      <w:r w:rsidR="00DA5787">
        <w:rPr>
          <w:rFonts w:asciiTheme="majorBidi" w:hAnsiTheme="majorBidi" w:cstheme="majorBidi"/>
          <w:sz w:val="24"/>
          <w:szCs w:val="36"/>
        </w:rPr>
        <w:t>spheres</w:t>
      </w:r>
      <w:r>
        <w:rPr>
          <w:rFonts w:asciiTheme="majorBidi" w:hAnsiTheme="majorBidi" w:cstheme="majorBidi"/>
          <w:sz w:val="24"/>
          <w:szCs w:val="36"/>
        </w:rPr>
        <w:t xml:space="preserve"> </w:t>
      </w:r>
      <w:r w:rsidR="009F2ACA">
        <w:rPr>
          <w:rFonts w:asciiTheme="majorBidi" w:hAnsiTheme="majorBidi" w:cstheme="majorBidi"/>
          <w:sz w:val="24"/>
          <w:szCs w:val="36"/>
        </w:rPr>
        <w:t xml:space="preserve">located anteriorly (A), centrally (C), and posteriorly </w:t>
      </w:r>
      <w:r w:rsidR="008A6FA4">
        <w:rPr>
          <w:rFonts w:asciiTheme="majorBidi" w:hAnsiTheme="majorBidi" w:cstheme="majorBidi"/>
          <w:sz w:val="24"/>
          <w:szCs w:val="36"/>
        </w:rPr>
        <w:t>(P) on the proximal tibia ~</w:t>
      </w:r>
      <w:r w:rsidR="009F2ACA">
        <w:rPr>
          <w:rFonts w:asciiTheme="majorBidi" w:hAnsiTheme="majorBidi" w:cstheme="majorBidi"/>
          <w:sz w:val="24"/>
          <w:szCs w:val="36"/>
        </w:rPr>
        <w:t>10 mm below the joint line</w:t>
      </w:r>
      <w:r w:rsidR="00C7658C">
        <w:rPr>
          <w:rFonts w:asciiTheme="majorBidi" w:hAnsiTheme="majorBidi" w:cstheme="majorBidi"/>
          <w:sz w:val="24"/>
          <w:szCs w:val="36"/>
        </w:rPr>
        <w:t xml:space="preserve">. </w:t>
      </w:r>
      <w:r w:rsidR="009F2ACA">
        <w:rPr>
          <w:rFonts w:asciiTheme="majorBidi" w:hAnsiTheme="majorBidi" w:cstheme="majorBidi"/>
          <w:sz w:val="24"/>
          <w:szCs w:val="36"/>
        </w:rPr>
        <w:t>Position</w:t>
      </w:r>
      <w:r>
        <w:rPr>
          <w:rFonts w:asciiTheme="majorBidi" w:hAnsiTheme="majorBidi" w:cstheme="majorBidi"/>
          <w:sz w:val="24"/>
          <w:szCs w:val="36"/>
        </w:rPr>
        <w:t xml:space="preserve"> them as shown</w:t>
      </w:r>
      <w:r w:rsidR="00C01AFA">
        <w:rPr>
          <w:rFonts w:asciiTheme="majorBidi" w:hAnsiTheme="majorBidi" w:cstheme="majorBidi"/>
          <w:sz w:val="24"/>
          <w:szCs w:val="36"/>
        </w:rPr>
        <w:t xml:space="preserve"> </w:t>
      </w:r>
      <w:r>
        <w:rPr>
          <w:rFonts w:asciiTheme="majorBidi" w:hAnsiTheme="majorBidi" w:cstheme="majorBidi"/>
          <w:sz w:val="24"/>
          <w:szCs w:val="36"/>
        </w:rPr>
        <w:lastRenderedPageBreak/>
        <w:t xml:space="preserve">in </w:t>
      </w:r>
      <w:r w:rsidR="006C5B62">
        <w:rPr>
          <w:rFonts w:asciiTheme="majorBidi" w:hAnsiTheme="majorBidi" w:cstheme="majorBidi"/>
          <w:sz w:val="24"/>
          <w:szCs w:val="36"/>
        </w:rPr>
        <w:t>Fig.</w:t>
      </w:r>
      <w:r w:rsidR="00C7658C">
        <w:rPr>
          <w:rFonts w:asciiTheme="majorBidi" w:hAnsiTheme="majorBidi" w:cstheme="majorBidi"/>
          <w:sz w:val="24"/>
          <w:szCs w:val="36"/>
        </w:rPr>
        <w:t xml:space="preserve"> 52</w:t>
      </w:r>
      <w:r w:rsidR="008A6FA4">
        <w:rPr>
          <w:rFonts w:asciiTheme="majorBidi" w:hAnsiTheme="majorBidi" w:cstheme="majorBidi"/>
          <w:sz w:val="24"/>
          <w:szCs w:val="36"/>
        </w:rPr>
        <w:t>. The row of spheres is located~</w:t>
      </w:r>
      <w:r>
        <w:rPr>
          <w:rFonts w:asciiTheme="majorBidi" w:hAnsiTheme="majorBidi" w:cstheme="majorBidi"/>
          <w:sz w:val="24"/>
          <w:szCs w:val="36"/>
        </w:rPr>
        <w:t>10 mm below the joint line</w:t>
      </w:r>
      <w:r w:rsidR="008A6FA4">
        <w:rPr>
          <w:rFonts w:asciiTheme="majorBidi" w:hAnsiTheme="majorBidi" w:cstheme="majorBidi"/>
          <w:sz w:val="24"/>
          <w:szCs w:val="36"/>
        </w:rPr>
        <w:t xml:space="preserve">. The anterior and posterior spheres are located about </w:t>
      </w:r>
      <w:r w:rsidR="00C7658C">
        <w:rPr>
          <w:rFonts w:asciiTheme="majorBidi" w:hAnsiTheme="majorBidi" w:cstheme="majorBidi"/>
          <w:sz w:val="24"/>
          <w:szCs w:val="36"/>
        </w:rPr>
        <w:t>8</w:t>
      </w:r>
      <w:r w:rsidR="00D61252">
        <w:rPr>
          <w:rFonts w:asciiTheme="majorBidi" w:hAnsiTheme="majorBidi" w:cstheme="majorBidi"/>
          <w:sz w:val="24"/>
          <w:szCs w:val="36"/>
        </w:rPr>
        <w:t xml:space="preserve"> mm apart from each other</w:t>
      </w:r>
      <w:r w:rsidR="008A6FA4">
        <w:rPr>
          <w:rFonts w:asciiTheme="majorBidi" w:hAnsiTheme="majorBidi" w:cstheme="majorBidi"/>
          <w:sz w:val="24"/>
          <w:szCs w:val="36"/>
        </w:rPr>
        <w:t xml:space="preserve"> </w:t>
      </w:r>
      <w:r w:rsidR="00D61252">
        <w:rPr>
          <w:rFonts w:asciiTheme="majorBidi" w:hAnsiTheme="majorBidi" w:cstheme="majorBidi"/>
          <w:sz w:val="24"/>
          <w:szCs w:val="36"/>
        </w:rPr>
        <w:t xml:space="preserve">covering the width of the </w:t>
      </w:r>
      <w:proofErr w:type="spellStart"/>
      <w:r w:rsidR="00D61252">
        <w:rPr>
          <w:rFonts w:asciiTheme="majorBidi" w:hAnsiTheme="majorBidi" w:cstheme="majorBidi"/>
          <w:sz w:val="24"/>
          <w:szCs w:val="36"/>
        </w:rPr>
        <w:t>sMCL</w:t>
      </w:r>
      <w:proofErr w:type="spellEnd"/>
      <w:r w:rsidR="00AD3333">
        <w:rPr>
          <w:rFonts w:asciiTheme="majorBidi" w:hAnsiTheme="majorBidi" w:cstheme="majorBidi"/>
          <w:sz w:val="24"/>
          <w:szCs w:val="36"/>
        </w:rPr>
        <w:t xml:space="preserve"> </w:t>
      </w:r>
      <w:r w:rsidR="009C43C0">
        <w:rPr>
          <w:rFonts w:asciiTheme="majorBidi" w:hAnsiTheme="majorBidi" w:cstheme="majorBidi"/>
          <w:sz w:val="24"/>
          <w:szCs w:val="36"/>
        </w:rPr>
        <w:fldChar w:fldCharType="begin"/>
      </w:r>
      <w:r w:rsidR="009C43C0">
        <w:rPr>
          <w:rFonts w:asciiTheme="majorBidi" w:hAnsiTheme="majorBidi" w:cstheme="majorBidi"/>
          <w:sz w:val="24"/>
          <w:szCs w:val="36"/>
        </w:rPr>
        <w:instrText xml:space="preserve"> ADDIN EN.CITE &lt;EndNote&gt;&lt;Cite&gt;&lt;Author&gt;Liu&lt;/Author&gt;&lt;Year&gt;2010&lt;/Year&gt;&lt;RecNum&gt;66&lt;/RecNum&gt;&lt;DisplayText&gt;(Liu, Yue et al. 2010)&lt;/DisplayText&gt;&lt;record&gt;&lt;rec-number&gt;66&lt;/rec-number&gt;&lt;foreign-keys&gt;&lt;key app="EN" db-id="ez022rtvf00swte5ww1v5zz4299rxe5sav90"&gt;66&lt;/key&gt;&lt;/foreign-keys&gt;&lt;ref-type name="Journal Article"&gt;17&lt;/ref-type&gt;&lt;contributors&gt;&lt;authors&gt;&lt;author&gt;Liu, Fang&lt;/author&gt;&lt;author&gt;Yue, Bing&lt;/author&gt;&lt;author&gt;Gadikota, Hemanth R&lt;/author&gt;&lt;author&gt;Kozanek, Michal&lt;/author&gt;&lt;author&gt;Liu, Wanjun&lt;/author&gt;&lt;author&gt;Gill, Thomas J&lt;/author&gt;&lt;author&gt;Rubash, Harry E&lt;/author&gt;&lt;author&gt;Li, Guoan&lt;/author&gt;&lt;/authors&gt;&lt;/contributors&gt;&lt;titles&gt;&lt;title&gt;Morphology of the medial collateral ligament of the knee&lt;/title&gt;&lt;secondary-title&gt;Journal of orthopaedic surgery and research&lt;/secondary-title&gt;&lt;/titles&gt;&lt;periodical&gt;&lt;full-title&gt;Journal of orthopaedic surgery and research&lt;/full-title&gt;&lt;/periodical&gt;&lt;pages&gt;1&lt;/pages&gt;&lt;volume&gt;5&lt;/volume&gt;&lt;number&gt;1&lt;/number&gt;&lt;dates&gt;&lt;year&gt;2010&lt;/year&gt;&lt;/dates&gt;&lt;isbn&gt;1749-799X&lt;/isbn&gt;&lt;urls&gt;&lt;/urls&gt;&lt;/record&gt;&lt;/Cite&gt;&lt;/EndNote&gt;</w:instrText>
      </w:r>
      <w:r w:rsidR="009C43C0">
        <w:rPr>
          <w:rFonts w:asciiTheme="majorBidi" w:hAnsiTheme="majorBidi" w:cstheme="majorBidi"/>
          <w:sz w:val="24"/>
          <w:szCs w:val="36"/>
        </w:rPr>
        <w:fldChar w:fldCharType="separate"/>
      </w:r>
      <w:r w:rsidR="009C43C0">
        <w:rPr>
          <w:rFonts w:asciiTheme="majorBidi" w:hAnsiTheme="majorBidi" w:cstheme="majorBidi"/>
          <w:noProof/>
          <w:sz w:val="24"/>
          <w:szCs w:val="36"/>
        </w:rPr>
        <w:t>(</w:t>
      </w:r>
      <w:hyperlink w:anchor="_ENREF_41" w:tooltip="Liu, 2010 #66" w:history="1">
        <w:r w:rsidR="009C43C0">
          <w:rPr>
            <w:rFonts w:asciiTheme="majorBidi" w:hAnsiTheme="majorBidi" w:cstheme="majorBidi"/>
            <w:noProof/>
            <w:sz w:val="24"/>
            <w:szCs w:val="36"/>
          </w:rPr>
          <w:t>Liu, Yue et al. 2010</w:t>
        </w:r>
      </w:hyperlink>
      <w:r w:rsidR="009C43C0">
        <w:rPr>
          <w:rFonts w:asciiTheme="majorBidi" w:hAnsiTheme="majorBidi" w:cstheme="majorBidi"/>
          <w:noProof/>
          <w:sz w:val="24"/>
          <w:szCs w:val="36"/>
        </w:rPr>
        <w:t>)</w:t>
      </w:r>
      <w:r w:rsidR="009C43C0">
        <w:rPr>
          <w:rFonts w:asciiTheme="majorBidi" w:hAnsiTheme="majorBidi" w:cstheme="majorBidi"/>
          <w:sz w:val="24"/>
          <w:szCs w:val="36"/>
        </w:rPr>
        <w:fldChar w:fldCharType="end"/>
      </w:r>
      <w:r w:rsidR="00D61252">
        <w:rPr>
          <w:rFonts w:asciiTheme="majorBidi" w:hAnsiTheme="majorBidi" w:cstheme="majorBidi"/>
          <w:sz w:val="24"/>
          <w:szCs w:val="36"/>
        </w:rPr>
        <w:t>;</w:t>
      </w:r>
      <w:r w:rsidR="008A6FA4">
        <w:rPr>
          <w:rFonts w:asciiTheme="majorBidi" w:hAnsiTheme="majorBidi" w:cstheme="majorBidi"/>
          <w:sz w:val="24"/>
          <w:szCs w:val="36"/>
        </w:rPr>
        <w:t xml:space="preserve"> the central sphere is located midway between the anterior and posterior spheres. The set of three spheres is </w:t>
      </w:r>
      <w:r w:rsidR="00056088">
        <w:rPr>
          <w:rFonts w:asciiTheme="majorBidi" w:hAnsiTheme="majorBidi" w:cstheme="majorBidi"/>
          <w:sz w:val="24"/>
          <w:szCs w:val="36"/>
        </w:rPr>
        <w:t xml:space="preserve">also positioned </w:t>
      </w:r>
      <w:r w:rsidR="008E3F42">
        <w:rPr>
          <w:rFonts w:asciiTheme="majorBidi" w:hAnsiTheme="majorBidi" w:cstheme="majorBidi"/>
          <w:sz w:val="24"/>
          <w:szCs w:val="36"/>
        </w:rPr>
        <w:t xml:space="preserve">directly </w:t>
      </w:r>
      <w:r w:rsidR="00056088">
        <w:rPr>
          <w:rFonts w:asciiTheme="majorBidi" w:hAnsiTheme="majorBidi" w:cstheme="majorBidi"/>
          <w:sz w:val="24"/>
          <w:szCs w:val="36"/>
        </w:rPr>
        <w:t xml:space="preserve">distal to the proximal insertion of the </w:t>
      </w:r>
      <w:proofErr w:type="spellStart"/>
      <w:r w:rsidR="00056088">
        <w:rPr>
          <w:rFonts w:asciiTheme="majorBidi" w:hAnsiTheme="majorBidi" w:cstheme="majorBidi"/>
          <w:sz w:val="24"/>
          <w:szCs w:val="36"/>
        </w:rPr>
        <w:t>sMCL</w:t>
      </w:r>
      <w:proofErr w:type="spellEnd"/>
      <w:r w:rsidR="00056088">
        <w:rPr>
          <w:rFonts w:asciiTheme="majorBidi" w:hAnsiTheme="majorBidi" w:cstheme="majorBidi"/>
          <w:sz w:val="24"/>
          <w:szCs w:val="36"/>
        </w:rPr>
        <w:t xml:space="preserve"> </w:t>
      </w:r>
      <w:r w:rsidR="00056088">
        <w:rPr>
          <w:rFonts w:asciiTheme="majorBidi" w:hAnsiTheme="majorBidi" w:cstheme="majorBidi"/>
          <w:noProof/>
          <w:sz w:val="24"/>
          <w:szCs w:val="36"/>
        </w:rPr>
        <w:t>(</w:t>
      </w:r>
      <w:r w:rsidR="006C5B62">
        <w:rPr>
          <w:rFonts w:asciiTheme="majorBidi" w:hAnsiTheme="majorBidi" w:cstheme="majorBidi"/>
          <w:noProof/>
          <w:sz w:val="24"/>
          <w:szCs w:val="36"/>
        </w:rPr>
        <w:t>Fig.</w:t>
      </w:r>
      <w:r w:rsidR="00C7658C">
        <w:rPr>
          <w:rFonts w:asciiTheme="majorBidi" w:hAnsiTheme="majorBidi" w:cstheme="majorBidi"/>
          <w:noProof/>
          <w:sz w:val="24"/>
          <w:szCs w:val="36"/>
        </w:rPr>
        <w:t xml:space="preserve"> 52</w:t>
      </w:r>
      <w:r w:rsidR="00D61252">
        <w:rPr>
          <w:rFonts w:asciiTheme="majorBidi" w:hAnsiTheme="majorBidi" w:cstheme="majorBidi"/>
          <w:noProof/>
          <w:sz w:val="24"/>
          <w:szCs w:val="36"/>
        </w:rPr>
        <w:t>).</w:t>
      </w:r>
    </w:p>
    <w:p w14:paraId="1105B7E1" w14:textId="0383F696" w:rsidR="00DA5787" w:rsidRDefault="00DA5787" w:rsidP="00DA5787">
      <w:pPr>
        <w:pStyle w:val="ListParagraph"/>
        <w:spacing w:line="360" w:lineRule="auto"/>
        <w:jc w:val="both"/>
        <w:rPr>
          <w:rFonts w:asciiTheme="majorBidi" w:hAnsiTheme="majorBidi" w:cstheme="majorBidi"/>
          <w:sz w:val="24"/>
          <w:szCs w:val="36"/>
        </w:rPr>
      </w:pPr>
    </w:p>
    <w:p w14:paraId="05E1C2D1" w14:textId="3BA0B54B" w:rsidR="00D61252" w:rsidRPr="004C1E05" w:rsidRDefault="00D61252" w:rsidP="004C1E05">
      <w:pPr>
        <w:pStyle w:val="ListParagraph"/>
        <w:numPr>
          <w:ilvl w:val="0"/>
          <w:numId w:val="17"/>
        </w:numPr>
        <w:spacing w:line="360" w:lineRule="auto"/>
        <w:jc w:val="both"/>
        <w:rPr>
          <w:rFonts w:asciiTheme="majorBidi" w:hAnsiTheme="majorBidi" w:cstheme="majorBidi"/>
          <w:sz w:val="24"/>
          <w:szCs w:val="36"/>
        </w:rPr>
      </w:pPr>
      <w:r>
        <w:rPr>
          <w:noProof/>
        </w:rPr>
        <mc:AlternateContent>
          <mc:Choice Requires="wps">
            <w:drawing>
              <wp:anchor distT="0" distB="0" distL="114300" distR="114300" simplePos="0" relativeHeight="252027904" behindDoc="0" locked="0" layoutInCell="1" allowOverlap="1" wp14:anchorId="26A2F94D" wp14:editId="27054889">
                <wp:simplePos x="0" y="0"/>
                <wp:positionH relativeFrom="column">
                  <wp:posOffset>647700</wp:posOffset>
                </wp:positionH>
                <wp:positionV relativeFrom="paragraph">
                  <wp:posOffset>2895037</wp:posOffset>
                </wp:positionV>
                <wp:extent cx="4711700" cy="635"/>
                <wp:effectExtent l="0" t="0" r="0" b="5080"/>
                <wp:wrapSquare wrapText="bothSides"/>
                <wp:docPr id="38" name="Text Box 38"/>
                <wp:cNvGraphicFramePr/>
                <a:graphic xmlns:a="http://schemas.openxmlformats.org/drawingml/2006/main">
                  <a:graphicData uri="http://schemas.microsoft.com/office/word/2010/wordprocessingShape">
                    <wps:wsp>
                      <wps:cNvSpPr txBox="1"/>
                      <wps:spPr>
                        <a:xfrm>
                          <a:off x="0" y="0"/>
                          <a:ext cx="4711700" cy="635"/>
                        </a:xfrm>
                        <a:prstGeom prst="rect">
                          <a:avLst/>
                        </a:prstGeom>
                        <a:solidFill>
                          <a:prstClr val="white"/>
                        </a:solidFill>
                        <a:ln>
                          <a:noFill/>
                        </a:ln>
                        <a:effectLst/>
                      </wps:spPr>
                      <wps:txbx>
                        <w:txbxContent>
                          <w:p w14:paraId="0356BA66" w14:textId="6169049B" w:rsidR="00567ECF" w:rsidRPr="00C7658C" w:rsidRDefault="00567ECF" w:rsidP="00D61252">
                            <w:pPr>
                              <w:keepNext/>
                              <w:spacing w:line="360" w:lineRule="auto"/>
                              <w:jc w:val="center"/>
                              <w:rPr>
                                <w:rFonts w:ascii="Times New Roman" w:hAnsi="Times New Roman" w:cs="Times New Roman"/>
                              </w:rPr>
                            </w:pPr>
                            <w:r>
                              <w:rPr>
                                <w:rFonts w:ascii="Times New Roman" w:hAnsi="Times New Roman" w:cs="Times New Roman"/>
                              </w:rPr>
                              <w:t>Fig.</w:t>
                            </w:r>
                            <w:r w:rsidRPr="00C7658C">
                              <w:rPr>
                                <w:rFonts w:ascii="Times New Roman" w:hAnsi="Times New Roman" w:cs="Times New Roman"/>
                              </w:rPr>
                              <w:t xml:space="preserve"> </w:t>
                            </w:r>
                            <w:r w:rsidRPr="00C7658C">
                              <w:rPr>
                                <w:rFonts w:ascii="Times New Roman" w:hAnsi="Times New Roman" w:cs="Times New Roman"/>
                              </w:rPr>
                              <w:fldChar w:fldCharType="begin"/>
                            </w:r>
                            <w:r w:rsidRPr="00C7658C">
                              <w:rPr>
                                <w:rFonts w:ascii="Times New Roman" w:hAnsi="Times New Roman" w:cs="Times New Roman"/>
                              </w:rPr>
                              <w:instrText xml:space="preserve"> SEQ Figure \* ARABIC </w:instrText>
                            </w:r>
                            <w:r w:rsidRPr="00C7658C">
                              <w:rPr>
                                <w:rFonts w:ascii="Times New Roman" w:hAnsi="Times New Roman" w:cs="Times New Roman"/>
                              </w:rPr>
                              <w:fldChar w:fldCharType="separate"/>
                            </w:r>
                            <w:r w:rsidR="002C0F3D">
                              <w:rPr>
                                <w:rFonts w:ascii="Times New Roman" w:hAnsi="Times New Roman" w:cs="Times New Roman"/>
                                <w:noProof/>
                              </w:rPr>
                              <w:t>53</w:t>
                            </w:r>
                            <w:r w:rsidRPr="00C7658C">
                              <w:rPr>
                                <w:rFonts w:ascii="Times New Roman" w:hAnsi="Times New Roman" w:cs="Times New Roman"/>
                              </w:rPr>
                              <w:fldChar w:fldCharType="end"/>
                            </w:r>
                            <w:r w:rsidRPr="00C7658C">
                              <w:rPr>
                                <w:rFonts w:ascii="Times New Roman" w:hAnsi="Times New Roman" w:cs="Times New Roman"/>
                              </w:rPr>
                              <w:t xml:space="preserve">: Mass property for the rigid spheres used in MCL wrapping </w:t>
                            </w:r>
                            <w:r>
                              <w:rPr>
                                <w:rFonts w:ascii="Times New Roman" w:hAnsi="Times New Roman" w:cs="Times New Roman"/>
                              </w:rPr>
                              <w:t xml:space="preserve">defined </w:t>
                            </w:r>
                            <w:r w:rsidRPr="00C7658C">
                              <w:rPr>
                                <w:rFonts w:ascii="Times New Roman" w:hAnsi="Times New Roman" w:cs="Times New Roman"/>
                              </w:rPr>
                              <w:t>in ADAMS</w:t>
                            </w:r>
                            <w:r>
                              <w:rPr>
                                <w:rFonts w:ascii="Times New Roman" w:hAnsi="Times New Roman" w:cs="Times New Roman"/>
                              </w:rPr>
                              <w:t xml:space="preserve">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A2F94D" id="Text Box 38" o:spid="_x0000_s1127" type="#_x0000_t202" style="position:absolute;left:0;text-align:left;margin-left:51pt;margin-top:227.95pt;width:371pt;height:.05pt;z-index:252027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" stroked="f">
                <v:textbox style="mso-fit-shape-to-text:t" inset="0,0,0,0">
                  <w:txbxContent>
                    <w:p w14:paraId="0356BA66" w14:textId="6169049B" w:rsidR="00567ECF" w:rsidRPr="00C7658C" w:rsidRDefault="00567ECF" w:rsidP="00D61252">
                      <w:pPr>
                        <w:keepNext/>
                        <w:spacing w:line="360" w:lineRule="auto"/>
                        <w:jc w:val="center"/>
                        <w:rPr>
                          <w:rFonts w:ascii="Times New Roman" w:hAnsi="Times New Roman" w:cs="Times New Roman"/>
                        </w:rPr>
                      </w:pPr>
                      <w:r>
                        <w:rPr>
                          <w:rFonts w:ascii="Times New Roman" w:hAnsi="Times New Roman" w:cs="Times New Roman"/>
                        </w:rPr>
                        <w:t>Fig.</w:t>
                      </w:r>
                      <w:r w:rsidRPr="00C7658C">
                        <w:rPr>
                          <w:rFonts w:ascii="Times New Roman" w:hAnsi="Times New Roman" w:cs="Times New Roman"/>
                        </w:rPr>
                        <w:t xml:space="preserve"> </w:t>
                      </w:r>
                      <w:r w:rsidRPr="00C7658C">
                        <w:rPr>
                          <w:rFonts w:ascii="Times New Roman" w:hAnsi="Times New Roman" w:cs="Times New Roman"/>
                        </w:rPr>
                        <w:fldChar w:fldCharType="begin"/>
                      </w:r>
                      <w:r w:rsidRPr="00C7658C">
                        <w:rPr>
                          <w:rFonts w:ascii="Times New Roman" w:hAnsi="Times New Roman" w:cs="Times New Roman"/>
                        </w:rPr>
                        <w:instrText xml:space="preserve"> SEQ Figure \* ARABIC </w:instrText>
                      </w:r>
                      <w:r w:rsidRPr="00C7658C">
                        <w:rPr>
                          <w:rFonts w:ascii="Times New Roman" w:hAnsi="Times New Roman" w:cs="Times New Roman"/>
                        </w:rPr>
                        <w:fldChar w:fldCharType="separate"/>
                      </w:r>
                      <w:r w:rsidR="002C0F3D">
                        <w:rPr>
                          <w:rFonts w:ascii="Times New Roman" w:hAnsi="Times New Roman" w:cs="Times New Roman"/>
                          <w:noProof/>
                        </w:rPr>
                        <w:t>53</w:t>
                      </w:r>
                      <w:r w:rsidRPr="00C7658C">
                        <w:rPr>
                          <w:rFonts w:ascii="Times New Roman" w:hAnsi="Times New Roman" w:cs="Times New Roman"/>
                        </w:rPr>
                        <w:fldChar w:fldCharType="end"/>
                      </w:r>
                      <w:r w:rsidRPr="00C7658C">
                        <w:rPr>
                          <w:rFonts w:ascii="Times New Roman" w:hAnsi="Times New Roman" w:cs="Times New Roman"/>
                        </w:rPr>
                        <w:t xml:space="preserve">: Mass property for the rigid spheres used in MCL wrapping </w:t>
                      </w:r>
                      <w:r>
                        <w:rPr>
                          <w:rFonts w:ascii="Times New Roman" w:hAnsi="Times New Roman" w:cs="Times New Roman"/>
                        </w:rPr>
                        <w:t xml:space="preserve">defined </w:t>
                      </w:r>
                      <w:r w:rsidRPr="00C7658C">
                        <w:rPr>
                          <w:rFonts w:ascii="Times New Roman" w:hAnsi="Times New Roman" w:cs="Times New Roman"/>
                        </w:rPr>
                        <w:t>in ADAMS</w:t>
                      </w:r>
                      <w:r>
                        <w:rPr>
                          <w:rFonts w:ascii="Times New Roman" w:hAnsi="Times New Roman" w:cs="Times New Roman"/>
                        </w:rPr>
                        <w:t xml:space="preserve"> View</w:t>
                      </w:r>
                    </w:p>
                  </w:txbxContent>
                </v:textbox>
                <w10:wrap type="square"/>
              </v:shape>
            </w:pict>
          </mc:Fallback>
        </mc:AlternateContent>
      </w:r>
      <w:r w:rsidR="004C1E05" w:rsidRPr="004C1E05">
        <w:rPr>
          <w:rFonts w:asciiTheme="majorBidi" w:hAnsiTheme="majorBidi" w:cstheme="majorBidi"/>
          <w:sz w:val="24"/>
          <w:szCs w:val="36"/>
        </w:rPr>
        <w:t xml:space="preserve"> </w:t>
      </w:r>
      <w:r w:rsidR="004C1E05">
        <w:rPr>
          <w:rFonts w:asciiTheme="majorBidi" w:hAnsiTheme="majorBidi" w:cstheme="majorBidi"/>
          <w:sz w:val="24"/>
          <w:szCs w:val="36"/>
        </w:rPr>
        <w:t>Define the mass of each sphere to be 0.001 kg</w:t>
      </w:r>
      <w:r w:rsidR="004C1E05" w:rsidRPr="00B9703B">
        <w:rPr>
          <w:noProof/>
        </w:rPr>
        <w:t xml:space="preserve"> </w:t>
      </w:r>
      <w:r w:rsidR="004C1E05">
        <w:rPr>
          <w:rFonts w:asciiTheme="majorBidi" w:hAnsiTheme="majorBidi" w:cstheme="majorBidi"/>
          <w:sz w:val="24"/>
          <w:szCs w:val="36"/>
        </w:rPr>
        <w:t>(</w:t>
      </w:r>
      <w:r w:rsidR="006C5B62">
        <w:rPr>
          <w:rFonts w:asciiTheme="majorBidi" w:hAnsiTheme="majorBidi" w:cstheme="majorBidi"/>
          <w:sz w:val="24"/>
          <w:szCs w:val="36"/>
        </w:rPr>
        <w:t>Fig.</w:t>
      </w:r>
      <w:r w:rsidR="004C1E05">
        <w:rPr>
          <w:rFonts w:asciiTheme="majorBidi" w:hAnsiTheme="majorBidi" w:cstheme="majorBidi"/>
          <w:sz w:val="24"/>
          <w:szCs w:val="36"/>
        </w:rPr>
        <w:t xml:space="preserve"> 53</w:t>
      </w:r>
      <w:r w:rsidR="004C1E05" w:rsidRPr="00C7658C">
        <w:rPr>
          <w:rFonts w:asciiTheme="majorBidi" w:hAnsiTheme="majorBidi" w:cstheme="majorBidi"/>
          <w:sz w:val="24"/>
          <w:szCs w:val="36"/>
        </w:rPr>
        <w:t>)</w:t>
      </w:r>
      <w:r w:rsidR="004C1E05">
        <w:rPr>
          <w:rFonts w:asciiTheme="majorBidi" w:hAnsiTheme="majorBidi" w:cstheme="majorBidi"/>
          <w:sz w:val="24"/>
          <w:szCs w:val="36"/>
        </w:rPr>
        <w:t xml:space="preserve">. This mass was chosen to be small to minimize their inertial effects. </w:t>
      </w:r>
      <w:r w:rsidRPr="004C1E05">
        <w:rPr>
          <w:rFonts w:asciiTheme="majorBidi" w:hAnsiTheme="majorBidi" w:cstheme="majorBidi"/>
          <w:sz w:val="24"/>
          <w:szCs w:val="36"/>
        </w:rPr>
        <w:t xml:space="preserve"> </w:t>
      </w:r>
    </w:p>
    <w:p w14:paraId="236BE28B" w14:textId="5C06E9D2" w:rsidR="00B9703B" w:rsidRPr="00351971" w:rsidRDefault="00D61252" w:rsidP="00D61252">
      <w:pPr>
        <w:pStyle w:val="ListParagraph"/>
        <w:spacing w:line="360" w:lineRule="auto"/>
        <w:jc w:val="both"/>
        <w:rPr>
          <w:rFonts w:asciiTheme="majorBidi" w:hAnsiTheme="majorBidi" w:cstheme="majorBidi"/>
          <w:sz w:val="24"/>
          <w:szCs w:val="36"/>
        </w:rPr>
      </w:pPr>
      <w:r>
        <w:rPr>
          <w:noProof/>
        </w:rPr>
        <w:drawing>
          <wp:anchor distT="0" distB="0" distL="114300" distR="114300" simplePos="0" relativeHeight="251645951" behindDoc="0" locked="0" layoutInCell="1" allowOverlap="1" wp14:anchorId="40FB8D6A" wp14:editId="10BC7D79">
            <wp:simplePos x="0" y="0"/>
            <wp:positionH relativeFrom="column">
              <wp:posOffset>863600</wp:posOffset>
            </wp:positionH>
            <wp:positionV relativeFrom="paragraph">
              <wp:posOffset>11430</wp:posOffset>
            </wp:positionV>
            <wp:extent cx="4507230" cy="2338705"/>
            <wp:effectExtent l="0" t="0" r="7620" b="4445"/>
            <wp:wrapSquare wrapText="bothSides"/>
            <wp:docPr id="35840" name="Picture 3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4507230" cy="2338705"/>
                    </a:xfrm>
                    <a:prstGeom prst="rect">
                      <a:avLst/>
                    </a:prstGeom>
                  </pic:spPr>
                </pic:pic>
              </a:graphicData>
            </a:graphic>
          </wp:anchor>
        </w:drawing>
      </w:r>
    </w:p>
    <w:p w14:paraId="43785880" w14:textId="06156C2C" w:rsidR="00D61252" w:rsidRPr="004C1E05" w:rsidRDefault="00D61252" w:rsidP="004C1E05">
      <w:pPr>
        <w:pStyle w:val="ListParagraph"/>
        <w:numPr>
          <w:ilvl w:val="0"/>
          <w:numId w:val="17"/>
        </w:numPr>
        <w:spacing w:line="360" w:lineRule="auto"/>
        <w:jc w:val="both"/>
        <w:rPr>
          <w:rFonts w:asciiTheme="majorBidi" w:hAnsiTheme="majorBidi" w:cstheme="majorBidi"/>
          <w:sz w:val="24"/>
          <w:szCs w:val="36"/>
        </w:rPr>
      </w:pPr>
      <w:r w:rsidRPr="004C1E05">
        <w:rPr>
          <w:rFonts w:asciiTheme="majorBidi" w:hAnsiTheme="majorBidi" w:cstheme="majorBidi"/>
          <w:sz w:val="24"/>
          <w:szCs w:val="36"/>
        </w:rPr>
        <w:t xml:space="preserve">Define 11 new single-component forces (springs) </w:t>
      </w:r>
      <w:r w:rsidR="004C1E05" w:rsidRPr="004C1E05">
        <w:rPr>
          <w:rFonts w:asciiTheme="majorBidi" w:hAnsiTheme="majorBidi" w:cstheme="majorBidi"/>
          <w:sz w:val="24"/>
          <w:szCs w:val="36"/>
        </w:rPr>
        <w:t>listed below</w:t>
      </w:r>
      <w:r w:rsidRPr="004C1E05">
        <w:rPr>
          <w:rFonts w:asciiTheme="majorBidi" w:hAnsiTheme="majorBidi" w:cstheme="majorBidi"/>
          <w:sz w:val="24"/>
          <w:szCs w:val="36"/>
        </w:rPr>
        <w:t xml:space="preserve"> to restrain the spheres to the proximal tibia </w:t>
      </w:r>
      <w:r w:rsidR="004C1E05" w:rsidRPr="004C1E05">
        <w:rPr>
          <w:rFonts w:asciiTheme="majorBidi" w:hAnsiTheme="majorBidi" w:cstheme="majorBidi"/>
          <w:sz w:val="24"/>
          <w:szCs w:val="36"/>
        </w:rPr>
        <w:t>(</w:t>
      </w:r>
      <w:r w:rsidR="006C5B62">
        <w:rPr>
          <w:rFonts w:asciiTheme="majorBidi" w:hAnsiTheme="majorBidi" w:cstheme="majorBidi"/>
          <w:sz w:val="24"/>
          <w:szCs w:val="36"/>
        </w:rPr>
        <w:t>Fig.</w:t>
      </w:r>
      <w:r w:rsidRPr="004C1E05">
        <w:rPr>
          <w:rFonts w:asciiTheme="majorBidi" w:hAnsiTheme="majorBidi" w:cstheme="majorBidi"/>
          <w:sz w:val="24"/>
          <w:szCs w:val="36"/>
        </w:rPr>
        <w:t xml:space="preserve"> 54):</w:t>
      </w:r>
    </w:p>
    <w:p w14:paraId="0911A46B" w14:textId="76780F81" w:rsidR="00B9703B" w:rsidRDefault="00B9703B" w:rsidP="004C1E05">
      <w:pPr>
        <w:pStyle w:val="ListParagraph"/>
        <w:numPr>
          <w:ilvl w:val="2"/>
          <w:numId w:val="17"/>
        </w:numPr>
        <w:spacing w:line="360" w:lineRule="auto"/>
        <w:jc w:val="both"/>
        <w:rPr>
          <w:rFonts w:asciiTheme="majorBidi" w:hAnsiTheme="majorBidi" w:cstheme="majorBidi"/>
          <w:sz w:val="24"/>
          <w:szCs w:val="36"/>
        </w:rPr>
      </w:pPr>
      <w:proofErr w:type="spellStart"/>
      <w:r w:rsidRPr="00B9703B">
        <w:rPr>
          <w:rFonts w:asciiTheme="majorBidi" w:hAnsiTheme="majorBidi" w:cstheme="majorBidi"/>
          <w:b/>
          <w:sz w:val="24"/>
          <w:szCs w:val="36"/>
        </w:rPr>
        <w:t>sMCL_WrapDist_A</w:t>
      </w:r>
      <w:proofErr w:type="spellEnd"/>
      <w:r>
        <w:rPr>
          <w:rFonts w:asciiTheme="majorBidi" w:hAnsiTheme="majorBidi" w:cstheme="majorBidi"/>
          <w:sz w:val="24"/>
          <w:szCs w:val="36"/>
        </w:rPr>
        <w:t xml:space="preserve">: connecting the </w:t>
      </w:r>
      <w:r w:rsidR="004C1E05">
        <w:rPr>
          <w:rFonts w:asciiTheme="majorBidi" w:hAnsiTheme="majorBidi" w:cstheme="majorBidi"/>
          <w:sz w:val="24"/>
          <w:szCs w:val="36"/>
        </w:rPr>
        <w:t xml:space="preserve">distal </w:t>
      </w:r>
      <w:r w:rsidR="00B26926">
        <w:rPr>
          <w:rFonts w:asciiTheme="majorBidi" w:hAnsiTheme="majorBidi" w:cstheme="majorBidi"/>
          <w:sz w:val="24"/>
          <w:szCs w:val="36"/>
        </w:rPr>
        <w:t>tibial</w:t>
      </w:r>
      <w:r>
        <w:rPr>
          <w:rFonts w:asciiTheme="majorBidi" w:hAnsiTheme="majorBidi" w:cstheme="majorBidi"/>
          <w:sz w:val="24"/>
          <w:szCs w:val="36"/>
        </w:rPr>
        <w:t xml:space="preserve"> insertion of the anterior fiber of     MCL to sphere A </w:t>
      </w:r>
    </w:p>
    <w:p w14:paraId="04DD58BE" w14:textId="76F7CD88" w:rsidR="00B9703B" w:rsidRPr="00B9703B" w:rsidRDefault="00B9703B" w:rsidP="004C1E05">
      <w:pPr>
        <w:pStyle w:val="ListParagraph"/>
        <w:numPr>
          <w:ilvl w:val="2"/>
          <w:numId w:val="17"/>
        </w:numPr>
        <w:spacing w:line="360" w:lineRule="auto"/>
        <w:jc w:val="both"/>
        <w:rPr>
          <w:rFonts w:asciiTheme="majorBidi" w:hAnsiTheme="majorBidi" w:cstheme="majorBidi"/>
          <w:sz w:val="24"/>
          <w:szCs w:val="36"/>
        </w:rPr>
      </w:pPr>
      <w:proofErr w:type="spellStart"/>
      <w:r w:rsidRPr="00B9703B">
        <w:rPr>
          <w:rFonts w:asciiTheme="majorBidi" w:hAnsiTheme="majorBidi" w:cstheme="majorBidi"/>
          <w:b/>
          <w:sz w:val="24"/>
          <w:szCs w:val="36"/>
        </w:rPr>
        <w:t>sMCL_WrapDist_</w:t>
      </w:r>
      <w:r>
        <w:rPr>
          <w:rFonts w:asciiTheme="majorBidi" w:hAnsiTheme="majorBidi" w:cstheme="majorBidi"/>
          <w:b/>
          <w:sz w:val="24"/>
          <w:szCs w:val="36"/>
        </w:rPr>
        <w:t>C</w:t>
      </w:r>
      <w:proofErr w:type="spellEnd"/>
      <w:r>
        <w:rPr>
          <w:rFonts w:asciiTheme="majorBidi" w:hAnsiTheme="majorBidi" w:cstheme="majorBidi"/>
          <w:sz w:val="24"/>
          <w:szCs w:val="36"/>
        </w:rPr>
        <w:t xml:space="preserve">: connecting </w:t>
      </w:r>
      <w:r w:rsidR="00B26926">
        <w:rPr>
          <w:rFonts w:asciiTheme="majorBidi" w:hAnsiTheme="majorBidi" w:cstheme="majorBidi"/>
          <w:sz w:val="24"/>
          <w:szCs w:val="36"/>
        </w:rPr>
        <w:t xml:space="preserve">the </w:t>
      </w:r>
      <w:r w:rsidR="004C1E05">
        <w:rPr>
          <w:rFonts w:asciiTheme="majorBidi" w:hAnsiTheme="majorBidi" w:cstheme="majorBidi"/>
          <w:sz w:val="24"/>
          <w:szCs w:val="36"/>
        </w:rPr>
        <w:t xml:space="preserve">distal </w:t>
      </w:r>
      <w:r w:rsidR="00B26926">
        <w:rPr>
          <w:rFonts w:asciiTheme="majorBidi" w:hAnsiTheme="majorBidi" w:cstheme="majorBidi"/>
          <w:sz w:val="24"/>
          <w:szCs w:val="36"/>
        </w:rPr>
        <w:t>tibial</w:t>
      </w:r>
      <w:r>
        <w:rPr>
          <w:rFonts w:asciiTheme="majorBidi" w:hAnsiTheme="majorBidi" w:cstheme="majorBidi"/>
          <w:sz w:val="24"/>
          <w:szCs w:val="36"/>
        </w:rPr>
        <w:t xml:space="preserve"> insertion of the </w:t>
      </w:r>
      <w:r w:rsidR="004C1E05">
        <w:rPr>
          <w:rFonts w:asciiTheme="majorBidi" w:hAnsiTheme="majorBidi" w:cstheme="majorBidi"/>
          <w:sz w:val="24"/>
          <w:szCs w:val="36"/>
        </w:rPr>
        <w:t>central</w:t>
      </w:r>
      <w:r>
        <w:rPr>
          <w:rFonts w:asciiTheme="majorBidi" w:hAnsiTheme="majorBidi" w:cstheme="majorBidi"/>
          <w:sz w:val="24"/>
          <w:szCs w:val="36"/>
        </w:rPr>
        <w:t xml:space="preserve"> fiber of     MCL to sphere C </w:t>
      </w:r>
    </w:p>
    <w:p w14:paraId="3AA22985" w14:textId="1B94DC69" w:rsidR="00B9703B" w:rsidRPr="00B9703B" w:rsidRDefault="00B9703B" w:rsidP="004C1E05">
      <w:pPr>
        <w:pStyle w:val="ListParagraph"/>
        <w:numPr>
          <w:ilvl w:val="2"/>
          <w:numId w:val="17"/>
        </w:numPr>
        <w:spacing w:line="360" w:lineRule="auto"/>
        <w:jc w:val="both"/>
        <w:rPr>
          <w:rFonts w:asciiTheme="majorBidi" w:hAnsiTheme="majorBidi" w:cstheme="majorBidi"/>
          <w:sz w:val="24"/>
          <w:szCs w:val="36"/>
        </w:rPr>
      </w:pPr>
      <w:proofErr w:type="spellStart"/>
      <w:r w:rsidRPr="00B9703B">
        <w:rPr>
          <w:rFonts w:asciiTheme="majorBidi" w:hAnsiTheme="majorBidi" w:cstheme="majorBidi"/>
          <w:b/>
          <w:sz w:val="24"/>
          <w:szCs w:val="36"/>
        </w:rPr>
        <w:t>sMCL_WrapDist_</w:t>
      </w:r>
      <w:r w:rsidR="00B26926">
        <w:rPr>
          <w:rFonts w:asciiTheme="majorBidi" w:hAnsiTheme="majorBidi" w:cstheme="majorBidi"/>
          <w:b/>
          <w:sz w:val="24"/>
          <w:szCs w:val="36"/>
        </w:rPr>
        <w:t>P</w:t>
      </w:r>
      <w:proofErr w:type="spellEnd"/>
      <w:r>
        <w:rPr>
          <w:rFonts w:asciiTheme="majorBidi" w:hAnsiTheme="majorBidi" w:cstheme="majorBidi"/>
          <w:sz w:val="24"/>
          <w:szCs w:val="36"/>
        </w:rPr>
        <w:t xml:space="preserve">: connecting </w:t>
      </w:r>
      <w:r w:rsidR="00B26926">
        <w:rPr>
          <w:rFonts w:asciiTheme="majorBidi" w:hAnsiTheme="majorBidi" w:cstheme="majorBidi"/>
          <w:sz w:val="24"/>
          <w:szCs w:val="36"/>
        </w:rPr>
        <w:t xml:space="preserve">the </w:t>
      </w:r>
      <w:r w:rsidR="004C1E05">
        <w:rPr>
          <w:rFonts w:asciiTheme="majorBidi" w:hAnsiTheme="majorBidi" w:cstheme="majorBidi"/>
          <w:sz w:val="24"/>
          <w:szCs w:val="36"/>
        </w:rPr>
        <w:t xml:space="preserve">distal </w:t>
      </w:r>
      <w:r w:rsidR="00B26926">
        <w:rPr>
          <w:rFonts w:asciiTheme="majorBidi" w:hAnsiTheme="majorBidi" w:cstheme="majorBidi"/>
          <w:sz w:val="24"/>
          <w:szCs w:val="36"/>
        </w:rPr>
        <w:t>tibia</w:t>
      </w:r>
      <w:r>
        <w:rPr>
          <w:rFonts w:asciiTheme="majorBidi" w:hAnsiTheme="majorBidi" w:cstheme="majorBidi"/>
          <w:sz w:val="24"/>
          <w:szCs w:val="36"/>
        </w:rPr>
        <w:t xml:space="preserve">l insertion of the </w:t>
      </w:r>
      <w:r w:rsidR="00B26926">
        <w:rPr>
          <w:rFonts w:asciiTheme="majorBidi" w:hAnsiTheme="majorBidi" w:cstheme="majorBidi"/>
          <w:sz w:val="24"/>
          <w:szCs w:val="36"/>
        </w:rPr>
        <w:t>posterior</w:t>
      </w:r>
      <w:r>
        <w:rPr>
          <w:rFonts w:asciiTheme="majorBidi" w:hAnsiTheme="majorBidi" w:cstheme="majorBidi"/>
          <w:sz w:val="24"/>
          <w:szCs w:val="36"/>
        </w:rPr>
        <w:t xml:space="preserve"> fiber of     MCL to sphere</w:t>
      </w:r>
      <w:r w:rsidR="00B26926">
        <w:rPr>
          <w:rFonts w:asciiTheme="majorBidi" w:hAnsiTheme="majorBidi" w:cstheme="majorBidi"/>
          <w:sz w:val="24"/>
          <w:szCs w:val="36"/>
        </w:rPr>
        <w:t xml:space="preserve"> P</w:t>
      </w:r>
      <w:r>
        <w:rPr>
          <w:rFonts w:asciiTheme="majorBidi" w:hAnsiTheme="majorBidi" w:cstheme="majorBidi"/>
          <w:sz w:val="24"/>
          <w:szCs w:val="36"/>
        </w:rPr>
        <w:t xml:space="preserve"> </w:t>
      </w:r>
    </w:p>
    <w:p w14:paraId="7A1FAB81" w14:textId="77777777" w:rsidR="00B26926" w:rsidRPr="00B9703B" w:rsidRDefault="00B26926" w:rsidP="004C1E05">
      <w:pPr>
        <w:pStyle w:val="ListParagraph"/>
        <w:numPr>
          <w:ilvl w:val="2"/>
          <w:numId w:val="17"/>
        </w:numPr>
        <w:spacing w:line="360" w:lineRule="auto"/>
        <w:jc w:val="both"/>
        <w:rPr>
          <w:rFonts w:asciiTheme="majorBidi" w:hAnsiTheme="majorBidi" w:cstheme="majorBidi"/>
          <w:sz w:val="24"/>
          <w:szCs w:val="36"/>
        </w:rPr>
      </w:pPr>
      <w:proofErr w:type="spellStart"/>
      <w:r w:rsidRPr="00B9703B">
        <w:rPr>
          <w:rFonts w:asciiTheme="majorBidi" w:hAnsiTheme="majorBidi" w:cstheme="majorBidi"/>
          <w:b/>
          <w:sz w:val="24"/>
          <w:szCs w:val="36"/>
        </w:rPr>
        <w:t>sMCL_Wrap</w:t>
      </w:r>
      <w:r>
        <w:rPr>
          <w:rFonts w:asciiTheme="majorBidi" w:hAnsiTheme="majorBidi" w:cstheme="majorBidi"/>
          <w:b/>
          <w:sz w:val="24"/>
          <w:szCs w:val="36"/>
        </w:rPr>
        <w:t>Prox</w:t>
      </w:r>
      <w:r w:rsidRPr="00B9703B">
        <w:rPr>
          <w:rFonts w:asciiTheme="majorBidi" w:hAnsiTheme="majorBidi" w:cstheme="majorBidi"/>
          <w:b/>
          <w:sz w:val="24"/>
          <w:szCs w:val="36"/>
        </w:rPr>
        <w:t>_A</w:t>
      </w:r>
      <w:proofErr w:type="spellEnd"/>
      <w:r>
        <w:rPr>
          <w:rFonts w:asciiTheme="majorBidi" w:hAnsiTheme="majorBidi" w:cstheme="majorBidi"/>
          <w:sz w:val="24"/>
          <w:szCs w:val="36"/>
        </w:rPr>
        <w:t xml:space="preserve">: connecting the femoral insertion of the anterior fiber of     MCL to sphere A </w:t>
      </w:r>
    </w:p>
    <w:p w14:paraId="2C036C0D" w14:textId="77777777" w:rsidR="00B26926" w:rsidRPr="00B9703B" w:rsidRDefault="00B26926" w:rsidP="004C1E05">
      <w:pPr>
        <w:pStyle w:val="ListParagraph"/>
        <w:numPr>
          <w:ilvl w:val="2"/>
          <w:numId w:val="17"/>
        </w:numPr>
        <w:spacing w:line="360" w:lineRule="auto"/>
        <w:jc w:val="both"/>
        <w:rPr>
          <w:rFonts w:asciiTheme="majorBidi" w:hAnsiTheme="majorBidi" w:cstheme="majorBidi"/>
          <w:sz w:val="24"/>
          <w:szCs w:val="36"/>
        </w:rPr>
      </w:pPr>
      <w:proofErr w:type="spellStart"/>
      <w:r w:rsidRPr="00B9703B">
        <w:rPr>
          <w:rFonts w:asciiTheme="majorBidi" w:hAnsiTheme="majorBidi" w:cstheme="majorBidi"/>
          <w:b/>
          <w:sz w:val="24"/>
          <w:szCs w:val="36"/>
        </w:rPr>
        <w:t>sMCL_Wrap</w:t>
      </w:r>
      <w:r>
        <w:rPr>
          <w:rFonts w:asciiTheme="majorBidi" w:hAnsiTheme="majorBidi" w:cstheme="majorBidi"/>
          <w:b/>
          <w:sz w:val="24"/>
          <w:szCs w:val="36"/>
        </w:rPr>
        <w:t>Prox</w:t>
      </w:r>
      <w:r w:rsidRPr="00B9703B">
        <w:rPr>
          <w:rFonts w:asciiTheme="majorBidi" w:hAnsiTheme="majorBidi" w:cstheme="majorBidi"/>
          <w:b/>
          <w:sz w:val="24"/>
          <w:szCs w:val="36"/>
        </w:rPr>
        <w:t>_</w:t>
      </w:r>
      <w:r>
        <w:rPr>
          <w:rFonts w:asciiTheme="majorBidi" w:hAnsiTheme="majorBidi" w:cstheme="majorBidi"/>
          <w:b/>
          <w:sz w:val="24"/>
          <w:szCs w:val="36"/>
        </w:rPr>
        <w:t>C</w:t>
      </w:r>
      <w:proofErr w:type="spellEnd"/>
      <w:r>
        <w:rPr>
          <w:rFonts w:asciiTheme="majorBidi" w:hAnsiTheme="majorBidi" w:cstheme="majorBidi"/>
          <w:sz w:val="24"/>
          <w:szCs w:val="36"/>
        </w:rPr>
        <w:t>: connecting the femoral insertion of the central fiber of     MCL to sphere C</w:t>
      </w:r>
    </w:p>
    <w:p w14:paraId="1A54EFB0" w14:textId="77777777" w:rsidR="00B26926" w:rsidRPr="00B9703B" w:rsidRDefault="00B26926" w:rsidP="004C1E05">
      <w:pPr>
        <w:pStyle w:val="ListParagraph"/>
        <w:numPr>
          <w:ilvl w:val="2"/>
          <w:numId w:val="17"/>
        </w:numPr>
        <w:spacing w:line="360" w:lineRule="auto"/>
        <w:jc w:val="both"/>
        <w:rPr>
          <w:rFonts w:asciiTheme="majorBidi" w:hAnsiTheme="majorBidi" w:cstheme="majorBidi"/>
          <w:sz w:val="24"/>
          <w:szCs w:val="36"/>
        </w:rPr>
      </w:pPr>
      <w:proofErr w:type="spellStart"/>
      <w:r w:rsidRPr="00B9703B">
        <w:rPr>
          <w:rFonts w:asciiTheme="majorBidi" w:hAnsiTheme="majorBidi" w:cstheme="majorBidi"/>
          <w:b/>
          <w:sz w:val="24"/>
          <w:szCs w:val="36"/>
        </w:rPr>
        <w:lastRenderedPageBreak/>
        <w:t>sMCL_Wrap</w:t>
      </w:r>
      <w:r>
        <w:rPr>
          <w:rFonts w:asciiTheme="majorBidi" w:hAnsiTheme="majorBidi" w:cstheme="majorBidi"/>
          <w:b/>
          <w:sz w:val="24"/>
          <w:szCs w:val="36"/>
        </w:rPr>
        <w:t>Prox</w:t>
      </w:r>
      <w:r w:rsidRPr="00B9703B">
        <w:rPr>
          <w:rFonts w:asciiTheme="majorBidi" w:hAnsiTheme="majorBidi" w:cstheme="majorBidi"/>
          <w:b/>
          <w:sz w:val="24"/>
          <w:szCs w:val="36"/>
        </w:rPr>
        <w:t>_</w:t>
      </w:r>
      <w:r>
        <w:rPr>
          <w:rFonts w:asciiTheme="majorBidi" w:hAnsiTheme="majorBidi" w:cstheme="majorBidi"/>
          <w:b/>
          <w:sz w:val="24"/>
          <w:szCs w:val="36"/>
        </w:rPr>
        <w:t>P</w:t>
      </w:r>
      <w:proofErr w:type="spellEnd"/>
      <w:r>
        <w:rPr>
          <w:rFonts w:asciiTheme="majorBidi" w:hAnsiTheme="majorBidi" w:cstheme="majorBidi"/>
          <w:sz w:val="24"/>
          <w:szCs w:val="36"/>
        </w:rPr>
        <w:t>: connecting the femoral insertion of the posterior fiber of     MCL to sphere P</w:t>
      </w:r>
    </w:p>
    <w:p w14:paraId="477BF8EC" w14:textId="38D86151" w:rsidR="00B26926" w:rsidRPr="00B9703B" w:rsidRDefault="00B26926" w:rsidP="004C1E05">
      <w:pPr>
        <w:pStyle w:val="ListParagraph"/>
        <w:numPr>
          <w:ilvl w:val="2"/>
          <w:numId w:val="17"/>
        </w:numPr>
        <w:spacing w:line="360" w:lineRule="auto"/>
        <w:jc w:val="both"/>
        <w:rPr>
          <w:rFonts w:asciiTheme="majorBidi" w:hAnsiTheme="majorBidi" w:cstheme="majorBidi"/>
          <w:sz w:val="24"/>
          <w:szCs w:val="36"/>
        </w:rPr>
      </w:pPr>
      <w:r w:rsidRPr="00B9703B">
        <w:rPr>
          <w:rFonts w:asciiTheme="majorBidi" w:hAnsiTheme="majorBidi" w:cstheme="majorBidi"/>
          <w:b/>
          <w:sz w:val="24"/>
          <w:szCs w:val="36"/>
        </w:rPr>
        <w:t>sMCL_</w:t>
      </w:r>
      <w:r>
        <w:rPr>
          <w:rFonts w:asciiTheme="majorBidi" w:hAnsiTheme="majorBidi" w:cstheme="majorBidi"/>
          <w:b/>
          <w:sz w:val="24"/>
          <w:szCs w:val="36"/>
        </w:rPr>
        <w:t>Sphere2Tib</w:t>
      </w:r>
      <w:r w:rsidRPr="00B9703B">
        <w:rPr>
          <w:rFonts w:asciiTheme="majorBidi" w:hAnsiTheme="majorBidi" w:cstheme="majorBidi"/>
          <w:b/>
          <w:sz w:val="24"/>
          <w:szCs w:val="36"/>
        </w:rPr>
        <w:t>_A</w:t>
      </w:r>
      <w:r>
        <w:rPr>
          <w:rFonts w:asciiTheme="majorBidi" w:hAnsiTheme="majorBidi" w:cstheme="majorBidi"/>
          <w:sz w:val="24"/>
          <w:szCs w:val="36"/>
        </w:rPr>
        <w:t xml:space="preserve">: connecting sphere A to </w:t>
      </w:r>
      <w:r w:rsidR="004C1E05">
        <w:rPr>
          <w:rFonts w:asciiTheme="majorBidi" w:hAnsiTheme="majorBidi" w:cstheme="majorBidi"/>
          <w:sz w:val="24"/>
          <w:szCs w:val="36"/>
        </w:rPr>
        <w:t xml:space="preserve">the proximal </w:t>
      </w:r>
      <w:r>
        <w:rPr>
          <w:rFonts w:asciiTheme="majorBidi" w:hAnsiTheme="majorBidi" w:cstheme="majorBidi"/>
          <w:sz w:val="24"/>
          <w:szCs w:val="36"/>
        </w:rPr>
        <w:t xml:space="preserve">tibia </w:t>
      </w:r>
    </w:p>
    <w:p w14:paraId="7A09423C" w14:textId="601A2A9A" w:rsidR="00B26926" w:rsidRPr="00B9703B" w:rsidRDefault="00B26926" w:rsidP="004C1E05">
      <w:pPr>
        <w:pStyle w:val="ListParagraph"/>
        <w:numPr>
          <w:ilvl w:val="2"/>
          <w:numId w:val="17"/>
        </w:numPr>
        <w:spacing w:line="360" w:lineRule="auto"/>
        <w:jc w:val="both"/>
        <w:rPr>
          <w:rFonts w:asciiTheme="majorBidi" w:hAnsiTheme="majorBidi" w:cstheme="majorBidi"/>
          <w:sz w:val="24"/>
          <w:szCs w:val="36"/>
        </w:rPr>
      </w:pPr>
      <w:r w:rsidRPr="00B9703B">
        <w:rPr>
          <w:rFonts w:asciiTheme="majorBidi" w:hAnsiTheme="majorBidi" w:cstheme="majorBidi"/>
          <w:b/>
          <w:sz w:val="24"/>
          <w:szCs w:val="36"/>
        </w:rPr>
        <w:t>sMCL_</w:t>
      </w:r>
      <w:r>
        <w:rPr>
          <w:rFonts w:asciiTheme="majorBidi" w:hAnsiTheme="majorBidi" w:cstheme="majorBidi"/>
          <w:b/>
          <w:sz w:val="24"/>
          <w:szCs w:val="36"/>
        </w:rPr>
        <w:t>Sphere2Tib</w:t>
      </w:r>
      <w:r w:rsidRPr="00B9703B">
        <w:rPr>
          <w:rFonts w:asciiTheme="majorBidi" w:hAnsiTheme="majorBidi" w:cstheme="majorBidi"/>
          <w:b/>
          <w:sz w:val="24"/>
          <w:szCs w:val="36"/>
        </w:rPr>
        <w:t>_</w:t>
      </w:r>
      <w:r>
        <w:rPr>
          <w:rFonts w:asciiTheme="majorBidi" w:hAnsiTheme="majorBidi" w:cstheme="majorBidi"/>
          <w:b/>
          <w:sz w:val="24"/>
          <w:szCs w:val="36"/>
        </w:rPr>
        <w:t>C</w:t>
      </w:r>
      <w:r>
        <w:rPr>
          <w:rFonts w:asciiTheme="majorBidi" w:hAnsiTheme="majorBidi" w:cstheme="majorBidi"/>
          <w:sz w:val="24"/>
          <w:szCs w:val="36"/>
        </w:rPr>
        <w:t xml:space="preserve">: connecting sphere C to </w:t>
      </w:r>
      <w:r w:rsidR="004C1E05">
        <w:rPr>
          <w:rFonts w:asciiTheme="majorBidi" w:hAnsiTheme="majorBidi" w:cstheme="majorBidi"/>
          <w:sz w:val="24"/>
          <w:szCs w:val="36"/>
        </w:rPr>
        <w:t xml:space="preserve">the proximal </w:t>
      </w:r>
      <w:r>
        <w:rPr>
          <w:rFonts w:asciiTheme="majorBidi" w:hAnsiTheme="majorBidi" w:cstheme="majorBidi"/>
          <w:sz w:val="24"/>
          <w:szCs w:val="36"/>
        </w:rPr>
        <w:t xml:space="preserve">tibia </w:t>
      </w:r>
    </w:p>
    <w:p w14:paraId="503EE318" w14:textId="66E14F67" w:rsidR="00B26926" w:rsidRPr="00B9703B" w:rsidRDefault="00B26926" w:rsidP="004C1E05">
      <w:pPr>
        <w:pStyle w:val="ListParagraph"/>
        <w:numPr>
          <w:ilvl w:val="2"/>
          <w:numId w:val="17"/>
        </w:numPr>
        <w:spacing w:line="360" w:lineRule="auto"/>
        <w:jc w:val="both"/>
        <w:rPr>
          <w:rFonts w:asciiTheme="majorBidi" w:hAnsiTheme="majorBidi" w:cstheme="majorBidi"/>
          <w:sz w:val="24"/>
          <w:szCs w:val="36"/>
        </w:rPr>
      </w:pPr>
      <w:r w:rsidRPr="00B9703B">
        <w:rPr>
          <w:rFonts w:asciiTheme="majorBidi" w:hAnsiTheme="majorBidi" w:cstheme="majorBidi"/>
          <w:b/>
          <w:sz w:val="24"/>
          <w:szCs w:val="36"/>
        </w:rPr>
        <w:t>sMCL_</w:t>
      </w:r>
      <w:r>
        <w:rPr>
          <w:rFonts w:asciiTheme="majorBidi" w:hAnsiTheme="majorBidi" w:cstheme="majorBidi"/>
          <w:b/>
          <w:sz w:val="24"/>
          <w:szCs w:val="36"/>
        </w:rPr>
        <w:t>Sphere2Tib</w:t>
      </w:r>
      <w:r w:rsidRPr="00B9703B">
        <w:rPr>
          <w:rFonts w:asciiTheme="majorBidi" w:hAnsiTheme="majorBidi" w:cstheme="majorBidi"/>
          <w:b/>
          <w:sz w:val="24"/>
          <w:szCs w:val="36"/>
        </w:rPr>
        <w:t>_</w:t>
      </w:r>
      <w:r>
        <w:rPr>
          <w:rFonts w:asciiTheme="majorBidi" w:hAnsiTheme="majorBidi" w:cstheme="majorBidi"/>
          <w:b/>
          <w:sz w:val="24"/>
          <w:szCs w:val="36"/>
        </w:rPr>
        <w:t>P</w:t>
      </w:r>
      <w:r>
        <w:rPr>
          <w:rFonts w:asciiTheme="majorBidi" w:hAnsiTheme="majorBidi" w:cstheme="majorBidi"/>
          <w:sz w:val="24"/>
          <w:szCs w:val="36"/>
        </w:rPr>
        <w:t xml:space="preserve">: connecting sphere P to </w:t>
      </w:r>
      <w:r w:rsidR="004C1E05">
        <w:rPr>
          <w:rFonts w:asciiTheme="majorBidi" w:hAnsiTheme="majorBidi" w:cstheme="majorBidi"/>
          <w:sz w:val="24"/>
          <w:szCs w:val="36"/>
        </w:rPr>
        <w:t xml:space="preserve">the proximal </w:t>
      </w:r>
      <w:r>
        <w:rPr>
          <w:rFonts w:asciiTheme="majorBidi" w:hAnsiTheme="majorBidi" w:cstheme="majorBidi"/>
          <w:sz w:val="24"/>
          <w:szCs w:val="36"/>
        </w:rPr>
        <w:t xml:space="preserve">tibia </w:t>
      </w:r>
    </w:p>
    <w:p w14:paraId="179AEDC2" w14:textId="77777777" w:rsidR="00B9703B" w:rsidRDefault="00B26926" w:rsidP="004C1E05">
      <w:pPr>
        <w:pStyle w:val="ListParagraph"/>
        <w:numPr>
          <w:ilvl w:val="2"/>
          <w:numId w:val="17"/>
        </w:numPr>
        <w:spacing w:line="360" w:lineRule="auto"/>
        <w:jc w:val="both"/>
        <w:rPr>
          <w:rFonts w:asciiTheme="majorBidi" w:hAnsiTheme="majorBidi" w:cstheme="majorBidi"/>
          <w:sz w:val="24"/>
          <w:szCs w:val="36"/>
        </w:rPr>
      </w:pPr>
      <w:r w:rsidRPr="00B26926">
        <w:rPr>
          <w:rFonts w:asciiTheme="majorBidi" w:hAnsiTheme="majorBidi" w:cstheme="majorBidi"/>
          <w:b/>
          <w:sz w:val="24"/>
          <w:szCs w:val="36"/>
        </w:rPr>
        <w:t>sMCL_Sphere2Sphere_A2C:</w:t>
      </w:r>
      <w:r>
        <w:rPr>
          <w:rFonts w:asciiTheme="majorBidi" w:hAnsiTheme="majorBidi" w:cstheme="majorBidi"/>
          <w:sz w:val="24"/>
          <w:szCs w:val="36"/>
        </w:rPr>
        <w:t xml:space="preserve"> connecting sphere A to sphere C</w:t>
      </w:r>
    </w:p>
    <w:p w14:paraId="2D9FDD61" w14:textId="77777777" w:rsidR="00B26926" w:rsidRPr="00B26926" w:rsidRDefault="00B26926" w:rsidP="004C1E05">
      <w:pPr>
        <w:pStyle w:val="ListParagraph"/>
        <w:numPr>
          <w:ilvl w:val="2"/>
          <w:numId w:val="17"/>
        </w:numPr>
        <w:spacing w:line="360" w:lineRule="auto"/>
        <w:jc w:val="both"/>
        <w:rPr>
          <w:rFonts w:asciiTheme="majorBidi" w:hAnsiTheme="majorBidi" w:cstheme="majorBidi"/>
          <w:sz w:val="24"/>
          <w:szCs w:val="36"/>
        </w:rPr>
      </w:pPr>
      <w:r w:rsidRPr="00B26926">
        <w:rPr>
          <w:rFonts w:asciiTheme="majorBidi" w:hAnsiTheme="majorBidi" w:cstheme="majorBidi"/>
          <w:b/>
          <w:sz w:val="24"/>
          <w:szCs w:val="36"/>
        </w:rPr>
        <w:t>sMCL_Sphere2Sphere_</w:t>
      </w:r>
      <w:r>
        <w:rPr>
          <w:rFonts w:asciiTheme="majorBidi" w:hAnsiTheme="majorBidi" w:cstheme="majorBidi"/>
          <w:b/>
          <w:sz w:val="24"/>
          <w:szCs w:val="36"/>
        </w:rPr>
        <w:t>C</w:t>
      </w:r>
      <w:r w:rsidRPr="00B26926">
        <w:rPr>
          <w:rFonts w:asciiTheme="majorBidi" w:hAnsiTheme="majorBidi" w:cstheme="majorBidi"/>
          <w:b/>
          <w:sz w:val="24"/>
          <w:szCs w:val="36"/>
        </w:rPr>
        <w:t>2</w:t>
      </w:r>
      <w:r>
        <w:rPr>
          <w:rFonts w:asciiTheme="majorBidi" w:hAnsiTheme="majorBidi" w:cstheme="majorBidi"/>
          <w:b/>
          <w:sz w:val="24"/>
          <w:szCs w:val="36"/>
        </w:rPr>
        <w:t>P</w:t>
      </w:r>
      <w:r w:rsidRPr="00B26926">
        <w:rPr>
          <w:rFonts w:asciiTheme="majorBidi" w:hAnsiTheme="majorBidi" w:cstheme="majorBidi"/>
          <w:b/>
          <w:sz w:val="24"/>
          <w:szCs w:val="36"/>
        </w:rPr>
        <w:t>:</w:t>
      </w:r>
      <w:r>
        <w:rPr>
          <w:rFonts w:asciiTheme="majorBidi" w:hAnsiTheme="majorBidi" w:cstheme="majorBidi"/>
          <w:sz w:val="24"/>
          <w:szCs w:val="36"/>
        </w:rPr>
        <w:t xml:space="preserve"> connecting sphere C to sphere P</w:t>
      </w:r>
    </w:p>
    <w:p w14:paraId="68FCAB07" w14:textId="47D3C309" w:rsidR="00B9703B" w:rsidRDefault="00B26926" w:rsidP="00B9703B">
      <w:pPr>
        <w:rPr>
          <w:rFonts w:asciiTheme="majorBidi" w:hAnsiTheme="majorBidi" w:cstheme="majorBidi"/>
          <w:sz w:val="24"/>
          <w:szCs w:val="36"/>
        </w:rPr>
      </w:pPr>
      <w:r>
        <w:rPr>
          <w:noProof/>
        </w:rPr>
        <w:drawing>
          <wp:anchor distT="0" distB="0" distL="114300" distR="114300" simplePos="0" relativeHeight="251694080" behindDoc="1" locked="0" layoutInCell="1" allowOverlap="1" wp14:anchorId="49417BE5" wp14:editId="2A264C4C">
            <wp:simplePos x="0" y="0"/>
            <wp:positionH relativeFrom="column">
              <wp:posOffset>1860579</wp:posOffset>
            </wp:positionH>
            <wp:positionV relativeFrom="paragraph">
              <wp:posOffset>15166</wp:posOffset>
            </wp:positionV>
            <wp:extent cx="2152650" cy="2085975"/>
            <wp:effectExtent l="0" t="0" r="0" b="9525"/>
            <wp:wrapTight wrapText="bothSides">
              <wp:wrapPolygon edited="0">
                <wp:start x="0" y="0"/>
                <wp:lineTo x="0" y="21501"/>
                <wp:lineTo x="21409" y="21501"/>
                <wp:lineTo x="21409" y="0"/>
                <wp:lineTo x="0" y="0"/>
              </wp:wrapPolygon>
            </wp:wrapTight>
            <wp:docPr id="35871" name="Picture 35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2152650" cy="2085975"/>
                    </a:xfrm>
                    <a:prstGeom prst="rect">
                      <a:avLst/>
                    </a:prstGeom>
                  </pic:spPr>
                </pic:pic>
              </a:graphicData>
            </a:graphic>
            <wp14:sizeRelH relativeFrom="page">
              <wp14:pctWidth>0</wp14:pctWidth>
            </wp14:sizeRelH>
            <wp14:sizeRelV relativeFrom="page">
              <wp14:pctHeight>0</wp14:pctHeight>
            </wp14:sizeRelV>
          </wp:anchor>
        </w:drawing>
      </w:r>
    </w:p>
    <w:p w14:paraId="403A0EC0" w14:textId="77777777" w:rsidR="00B9703B" w:rsidRDefault="00B9703B" w:rsidP="00B9703B">
      <w:pPr>
        <w:rPr>
          <w:rFonts w:asciiTheme="majorBidi" w:hAnsiTheme="majorBidi" w:cstheme="majorBidi"/>
          <w:sz w:val="24"/>
          <w:szCs w:val="36"/>
        </w:rPr>
      </w:pPr>
    </w:p>
    <w:p w14:paraId="0E54A21C" w14:textId="77777777" w:rsidR="00B9703B" w:rsidRDefault="00B9703B" w:rsidP="00B9703B">
      <w:pPr>
        <w:rPr>
          <w:rFonts w:asciiTheme="majorBidi" w:hAnsiTheme="majorBidi" w:cstheme="majorBidi"/>
          <w:sz w:val="24"/>
          <w:szCs w:val="36"/>
        </w:rPr>
      </w:pPr>
    </w:p>
    <w:p w14:paraId="5FDBD527" w14:textId="77777777" w:rsidR="00B9703B" w:rsidRDefault="00B9703B" w:rsidP="00B9703B">
      <w:pPr>
        <w:rPr>
          <w:rFonts w:asciiTheme="majorBidi" w:hAnsiTheme="majorBidi" w:cstheme="majorBidi"/>
          <w:sz w:val="24"/>
          <w:szCs w:val="36"/>
        </w:rPr>
      </w:pPr>
    </w:p>
    <w:p w14:paraId="0F8D0FDD" w14:textId="77777777" w:rsidR="00B9703B" w:rsidRDefault="00B9703B" w:rsidP="00B9703B">
      <w:pPr>
        <w:rPr>
          <w:rFonts w:asciiTheme="majorBidi" w:hAnsiTheme="majorBidi" w:cstheme="majorBidi"/>
          <w:sz w:val="24"/>
          <w:szCs w:val="36"/>
        </w:rPr>
      </w:pPr>
    </w:p>
    <w:p w14:paraId="31A64AD5" w14:textId="77777777" w:rsidR="00B9703B" w:rsidRDefault="00B9703B" w:rsidP="00B9703B">
      <w:pPr>
        <w:rPr>
          <w:rFonts w:asciiTheme="majorBidi" w:hAnsiTheme="majorBidi" w:cstheme="majorBidi"/>
          <w:sz w:val="24"/>
          <w:szCs w:val="36"/>
        </w:rPr>
      </w:pPr>
    </w:p>
    <w:p w14:paraId="53919409" w14:textId="77777777" w:rsidR="00B9703B" w:rsidRDefault="00B9703B" w:rsidP="00B9703B">
      <w:pPr>
        <w:rPr>
          <w:rFonts w:asciiTheme="majorBidi" w:hAnsiTheme="majorBidi" w:cstheme="majorBidi"/>
          <w:sz w:val="24"/>
          <w:szCs w:val="36"/>
        </w:rPr>
      </w:pPr>
    </w:p>
    <w:p w14:paraId="12E90220" w14:textId="21EE13DA" w:rsidR="00B9703B" w:rsidRDefault="009E4282" w:rsidP="009E4282">
      <w:pPr>
        <w:keepNext/>
        <w:spacing w:line="276" w:lineRule="auto"/>
        <w:jc w:val="center"/>
        <w:rPr>
          <w:rFonts w:asciiTheme="majorBidi" w:hAnsiTheme="majorBidi" w:cstheme="majorBidi"/>
          <w:sz w:val="24"/>
          <w:szCs w:val="36"/>
        </w:rPr>
      </w:pPr>
      <w:r>
        <w:rPr>
          <w:noProof/>
        </w:rPr>
        <mc:AlternateContent>
          <mc:Choice Requires="wps">
            <w:drawing>
              <wp:anchor distT="0" distB="0" distL="114300" distR="114300" simplePos="0" relativeHeight="251968512" behindDoc="1" locked="0" layoutInCell="1" allowOverlap="1" wp14:anchorId="513BBBCE" wp14:editId="1A49C213">
                <wp:simplePos x="0" y="0"/>
                <wp:positionH relativeFrom="column">
                  <wp:posOffset>1221105</wp:posOffset>
                </wp:positionH>
                <wp:positionV relativeFrom="paragraph">
                  <wp:posOffset>124460</wp:posOffset>
                </wp:positionV>
                <wp:extent cx="3091180" cy="635"/>
                <wp:effectExtent l="0" t="0" r="0" b="5080"/>
                <wp:wrapTight wrapText="bothSides">
                  <wp:wrapPolygon edited="0">
                    <wp:start x="0" y="0"/>
                    <wp:lineTo x="0" y="20960"/>
                    <wp:lineTo x="21431" y="20960"/>
                    <wp:lineTo x="21431" y="0"/>
                    <wp:lineTo x="0" y="0"/>
                  </wp:wrapPolygon>
                </wp:wrapTight>
                <wp:docPr id="103" name="Text Box 103"/>
                <wp:cNvGraphicFramePr/>
                <a:graphic xmlns:a="http://schemas.openxmlformats.org/drawingml/2006/main">
                  <a:graphicData uri="http://schemas.microsoft.com/office/word/2010/wordprocessingShape">
                    <wps:wsp>
                      <wps:cNvSpPr txBox="1"/>
                      <wps:spPr>
                        <a:xfrm>
                          <a:off x="0" y="0"/>
                          <a:ext cx="3091180" cy="635"/>
                        </a:xfrm>
                        <a:prstGeom prst="rect">
                          <a:avLst/>
                        </a:prstGeom>
                        <a:solidFill>
                          <a:prstClr val="white"/>
                        </a:solidFill>
                        <a:ln>
                          <a:noFill/>
                        </a:ln>
                        <a:effectLst/>
                      </wps:spPr>
                      <wps:txbx>
                        <w:txbxContent>
                          <w:p w14:paraId="4AD0D7F9" w14:textId="58A47E76" w:rsidR="00567ECF" w:rsidRPr="009E4282" w:rsidRDefault="00567ECF" w:rsidP="004C1E05">
                            <w:pPr>
                              <w:keepNext/>
                              <w:spacing w:line="360" w:lineRule="auto"/>
                              <w:jc w:val="center"/>
                              <w:rPr>
                                <w:rFonts w:ascii="Times New Roman" w:hAnsi="Times New Roman" w:cs="Times New Roman"/>
                              </w:rPr>
                            </w:pPr>
                            <w:r>
                              <w:rPr>
                                <w:rFonts w:ascii="Times New Roman" w:hAnsi="Times New Roman" w:cs="Times New Roman"/>
                              </w:rPr>
                              <w:t>Fig.</w:t>
                            </w:r>
                            <w:r w:rsidRPr="009E4282">
                              <w:rPr>
                                <w:rFonts w:ascii="Times New Roman" w:hAnsi="Times New Roman" w:cs="Times New Roman"/>
                              </w:rPr>
                              <w:t xml:space="preserve"> </w:t>
                            </w:r>
                            <w:r w:rsidRPr="009E4282">
                              <w:rPr>
                                <w:rFonts w:ascii="Times New Roman" w:hAnsi="Times New Roman" w:cs="Times New Roman"/>
                              </w:rPr>
                              <w:fldChar w:fldCharType="begin"/>
                            </w:r>
                            <w:r w:rsidRPr="009E4282">
                              <w:rPr>
                                <w:rFonts w:ascii="Times New Roman" w:hAnsi="Times New Roman" w:cs="Times New Roman"/>
                              </w:rPr>
                              <w:instrText xml:space="preserve"> SEQ Figure \* ARABIC </w:instrText>
                            </w:r>
                            <w:r w:rsidRPr="009E4282">
                              <w:rPr>
                                <w:rFonts w:ascii="Times New Roman" w:hAnsi="Times New Roman" w:cs="Times New Roman"/>
                              </w:rPr>
                              <w:fldChar w:fldCharType="separate"/>
                            </w:r>
                            <w:r w:rsidR="002C0F3D">
                              <w:rPr>
                                <w:rFonts w:ascii="Times New Roman" w:hAnsi="Times New Roman" w:cs="Times New Roman"/>
                                <w:noProof/>
                              </w:rPr>
                              <w:t>54</w:t>
                            </w:r>
                            <w:r w:rsidRPr="009E4282">
                              <w:rPr>
                                <w:rFonts w:ascii="Times New Roman" w:hAnsi="Times New Roman" w:cs="Times New Roman"/>
                              </w:rPr>
                              <w:fldChar w:fldCharType="end"/>
                            </w:r>
                            <w:r w:rsidRPr="009E4282">
                              <w:rPr>
                                <w:rFonts w:ascii="Times New Roman" w:hAnsi="Times New Roman" w:cs="Times New Roman"/>
                              </w:rPr>
                              <w:t>: Spring</w:t>
                            </w:r>
                            <w:r>
                              <w:rPr>
                                <w:rFonts w:ascii="Times New Roman" w:hAnsi="Times New Roman" w:cs="Times New Roman"/>
                              </w:rPr>
                              <w:t>s</w:t>
                            </w:r>
                            <w:r w:rsidRPr="009E4282">
                              <w:rPr>
                                <w:rFonts w:ascii="Times New Roman" w:hAnsi="Times New Roman" w:cs="Times New Roman"/>
                              </w:rPr>
                              <w:t xml:space="preserve"> connecting the three rigid spheres to each other and to the tibia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13BBBCE" id="Text Box 103" o:spid="_x0000_s1128" type="#_x0000_t202" style="position:absolute;left:0;text-align:left;margin-left:96.15pt;margin-top:9.8pt;width:243.4pt;height:.05pt;z-index:-251347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" stroked="f">
                <v:textbox style="mso-fit-shape-to-text:t" inset="0,0,0,0">
                  <w:txbxContent>
                    <w:p w14:paraId="4AD0D7F9" w14:textId="58A47E76" w:rsidR="00567ECF" w:rsidRPr="009E4282" w:rsidRDefault="00567ECF" w:rsidP="004C1E05">
                      <w:pPr>
                        <w:keepNext/>
                        <w:spacing w:line="360" w:lineRule="auto"/>
                        <w:jc w:val="center"/>
                        <w:rPr>
                          <w:rFonts w:ascii="Times New Roman" w:hAnsi="Times New Roman" w:cs="Times New Roman"/>
                        </w:rPr>
                      </w:pPr>
                      <w:r>
                        <w:rPr>
                          <w:rFonts w:ascii="Times New Roman" w:hAnsi="Times New Roman" w:cs="Times New Roman"/>
                        </w:rPr>
                        <w:t>Fig.</w:t>
                      </w:r>
                      <w:r w:rsidRPr="009E4282">
                        <w:rPr>
                          <w:rFonts w:ascii="Times New Roman" w:hAnsi="Times New Roman" w:cs="Times New Roman"/>
                        </w:rPr>
                        <w:t xml:space="preserve"> </w:t>
                      </w:r>
                      <w:r w:rsidRPr="009E4282">
                        <w:rPr>
                          <w:rFonts w:ascii="Times New Roman" w:hAnsi="Times New Roman" w:cs="Times New Roman"/>
                        </w:rPr>
                        <w:fldChar w:fldCharType="begin"/>
                      </w:r>
                      <w:r w:rsidRPr="009E4282">
                        <w:rPr>
                          <w:rFonts w:ascii="Times New Roman" w:hAnsi="Times New Roman" w:cs="Times New Roman"/>
                        </w:rPr>
                        <w:instrText xml:space="preserve"> SEQ Figure \* ARABIC </w:instrText>
                      </w:r>
                      <w:r w:rsidRPr="009E4282">
                        <w:rPr>
                          <w:rFonts w:ascii="Times New Roman" w:hAnsi="Times New Roman" w:cs="Times New Roman"/>
                        </w:rPr>
                        <w:fldChar w:fldCharType="separate"/>
                      </w:r>
                      <w:r w:rsidR="002C0F3D">
                        <w:rPr>
                          <w:rFonts w:ascii="Times New Roman" w:hAnsi="Times New Roman" w:cs="Times New Roman"/>
                          <w:noProof/>
                        </w:rPr>
                        <w:t>54</w:t>
                      </w:r>
                      <w:r w:rsidRPr="009E4282">
                        <w:rPr>
                          <w:rFonts w:ascii="Times New Roman" w:hAnsi="Times New Roman" w:cs="Times New Roman"/>
                        </w:rPr>
                        <w:fldChar w:fldCharType="end"/>
                      </w:r>
                      <w:r w:rsidRPr="009E4282">
                        <w:rPr>
                          <w:rFonts w:ascii="Times New Roman" w:hAnsi="Times New Roman" w:cs="Times New Roman"/>
                        </w:rPr>
                        <w:t>: Spring</w:t>
                      </w:r>
                      <w:r>
                        <w:rPr>
                          <w:rFonts w:ascii="Times New Roman" w:hAnsi="Times New Roman" w:cs="Times New Roman"/>
                        </w:rPr>
                        <w:t>s</w:t>
                      </w:r>
                      <w:r w:rsidRPr="009E4282">
                        <w:rPr>
                          <w:rFonts w:ascii="Times New Roman" w:hAnsi="Times New Roman" w:cs="Times New Roman"/>
                        </w:rPr>
                        <w:t xml:space="preserve"> connecting the three rigid spheres to each other and to the tibia</w:t>
                      </w:r>
                    </w:p>
                  </w:txbxContent>
                </v:textbox>
                <w10:wrap type="tight"/>
              </v:shape>
            </w:pict>
          </mc:Fallback>
        </mc:AlternateContent>
      </w:r>
    </w:p>
    <w:p w14:paraId="3CB4A01E" w14:textId="77777777" w:rsidR="00C7658C" w:rsidRDefault="00C7658C" w:rsidP="00B9703B">
      <w:pPr>
        <w:rPr>
          <w:rFonts w:asciiTheme="majorBidi" w:hAnsiTheme="majorBidi" w:cstheme="majorBidi"/>
          <w:sz w:val="24"/>
          <w:szCs w:val="36"/>
        </w:rPr>
      </w:pPr>
    </w:p>
    <w:p w14:paraId="476814CB" w14:textId="77777777" w:rsidR="004C1E05" w:rsidRDefault="004C1E05" w:rsidP="009E4282">
      <w:pPr>
        <w:spacing w:line="360" w:lineRule="auto"/>
        <w:rPr>
          <w:rFonts w:asciiTheme="majorBidi" w:hAnsiTheme="majorBidi" w:cstheme="majorBidi"/>
          <w:sz w:val="24"/>
          <w:szCs w:val="36"/>
        </w:rPr>
      </w:pPr>
    </w:p>
    <w:p w14:paraId="10034BD6" w14:textId="770DCBC4" w:rsidR="009760E2" w:rsidRDefault="009760E2" w:rsidP="009E4282">
      <w:pPr>
        <w:spacing w:line="360" w:lineRule="auto"/>
        <w:rPr>
          <w:rFonts w:asciiTheme="majorBidi" w:hAnsiTheme="majorBidi" w:cstheme="majorBidi"/>
          <w:sz w:val="24"/>
          <w:szCs w:val="36"/>
        </w:rPr>
      </w:pPr>
      <w:r>
        <w:rPr>
          <w:rFonts w:asciiTheme="majorBidi" w:hAnsiTheme="majorBidi" w:cstheme="majorBidi"/>
          <w:sz w:val="24"/>
          <w:szCs w:val="36"/>
        </w:rPr>
        <w:t xml:space="preserve">The force function for the </w:t>
      </w:r>
      <w:r w:rsidR="00D646C2">
        <w:rPr>
          <w:rFonts w:asciiTheme="majorBidi" w:hAnsiTheme="majorBidi" w:cstheme="majorBidi"/>
          <w:sz w:val="24"/>
          <w:szCs w:val="36"/>
        </w:rPr>
        <w:t xml:space="preserve">proximal (3 fibers) and distal (3 fibers) of the </w:t>
      </w:r>
      <w:proofErr w:type="spellStart"/>
      <w:r w:rsidR="00D646C2">
        <w:rPr>
          <w:rFonts w:asciiTheme="majorBidi" w:hAnsiTheme="majorBidi" w:cstheme="majorBidi"/>
          <w:sz w:val="24"/>
          <w:szCs w:val="36"/>
        </w:rPr>
        <w:t>sMCL</w:t>
      </w:r>
      <w:proofErr w:type="spellEnd"/>
      <w:r>
        <w:rPr>
          <w:rFonts w:asciiTheme="majorBidi" w:hAnsiTheme="majorBidi" w:cstheme="majorBidi"/>
          <w:sz w:val="24"/>
          <w:szCs w:val="36"/>
        </w:rPr>
        <w:t xml:space="preserve"> </w:t>
      </w:r>
      <w:r w:rsidR="00D308FF">
        <w:rPr>
          <w:rFonts w:asciiTheme="majorBidi" w:hAnsiTheme="majorBidi" w:cstheme="majorBidi"/>
          <w:sz w:val="24"/>
          <w:szCs w:val="36"/>
        </w:rPr>
        <w:t>was</w:t>
      </w:r>
      <w:r>
        <w:rPr>
          <w:rFonts w:asciiTheme="majorBidi" w:hAnsiTheme="majorBidi" w:cstheme="majorBidi"/>
          <w:sz w:val="24"/>
          <w:szCs w:val="36"/>
        </w:rPr>
        <w:t xml:space="preserve"> </w:t>
      </w:r>
      <w:r w:rsidR="003B4DB0">
        <w:rPr>
          <w:rFonts w:asciiTheme="majorBidi" w:hAnsiTheme="majorBidi" w:cstheme="majorBidi"/>
          <w:sz w:val="24"/>
          <w:szCs w:val="36"/>
        </w:rPr>
        <w:t>defined as</w:t>
      </w:r>
      <w:r>
        <w:rPr>
          <w:rFonts w:asciiTheme="majorBidi" w:hAnsiTheme="majorBidi" w:cstheme="majorBidi"/>
          <w:sz w:val="24"/>
          <w:szCs w:val="36"/>
        </w:rPr>
        <w:t xml:space="preserve"> described</w:t>
      </w:r>
      <w:r w:rsidR="003B4DB0">
        <w:rPr>
          <w:rFonts w:asciiTheme="majorBidi" w:hAnsiTheme="majorBidi" w:cstheme="majorBidi"/>
          <w:sz w:val="24"/>
          <w:szCs w:val="36"/>
        </w:rPr>
        <w:t xml:space="preserve"> in the </w:t>
      </w:r>
      <w:r w:rsidR="00D646C2">
        <w:rPr>
          <w:rFonts w:asciiTheme="majorBidi" w:hAnsiTheme="majorBidi" w:cstheme="majorBidi"/>
          <w:sz w:val="24"/>
          <w:szCs w:val="36"/>
        </w:rPr>
        <w:t>L</w:t>
      </w:r>
      <w:r w:rsidR="003B4DB0">
        <w:rPr>
          <w:rFonts w:asciiTheme="majorBidi" w:hAnsiTheme="majorBidi" w:cstheme="majorBidi"/>
          <w:sz w:val="24"/>
          <w:szCs w:val="36"/>
        </w:rPr>
        <w:t xml:space="preserve">igament </w:t>
      </w:r>
      <w:r w:rsidR="00D646C2">
        <w:rPr>
          <w:rFonts w:asciiTheme="majorBidi" w:hAnsiTheme="majorBidi" w:cstheme="majorBidi"/>
          <w:sz w:val="24"/>
          <w:szCs w:val="36"/>
        </w:rPr>
        <w:t>F</w:t>
      </w:r>
      <w:r w:rsidR="003B4DB0">
        <w:rPr>
          <w:rFonts w:asciiTheme="majorBidi" w:hAnsiTheme="majorBidi" w:cstheme="majorBidi"/>
          <w:sz w:val="24"/>
          <w:szCs w:val="36"/>
        </w:rPr>
        <w:t>orce section</w:t>
      </w:r>
      <w:r w:rsidR="00D646C2">
        <w:rPr>
          <w:rFonts w:asciiTheme="majorBidi" w:hAnsiTheme="majorBidi" w:cstheme="majorBidi"/>
          <w:sz w:val="24"/>
          <w:szCs w:val="36"/>
        </w:rPr>
        <w:t xml:space="preserve"> of this document</w:t>
      </w:r>
      <w:r w:rsidR="003B4DB0">
        <w:rPr>
          <w:rFonts w:asciiTheme="majorBidi" w:hAnsiTheme="majorBidi" w:cstheme="majorBidi"/>
          <w:sz w:val="24"/>
          <w:szCs w:val="36"/>
        </w:rPr>
        <w:t>.</w:t>
      </w:r>
    </w:p>
    <w:p w14:paraId="2BCDFBCD" w14:textId="5D327353" w:rsidR="003B4DB0" w:rsidRDefault="003B4DB0" w:rsidP="00FC1864">
      <w:pPr>
        <w:spacing w:line="360" w:lineRule="auto"/>
        <w:rPr>
          <w:rFonts w:asciiTheme="majorBidi" w:hAnsiTheme="majorBidi" w:cstheme="majorBidi"/>
          <w:sz w:val="24"/>
          <w:szCs w:val="36"/>
        </w:rPr>
      </w:pPr>
      <w:r>
        <w:rPr>
          <w:rFonts w:asciiTheme="majorBidi" w:hAnsiTheme="majorBidi" w:cstheme="majorBidi"/>
          <w:sz w:val="24"/>
          <w:szCs w:val="36"/>
        </w:rPr>
        <w:t xml:space="preserve">However, </w:t>
      </w:r>
      <w:r w:rsidR="00D646C2">
        <w:rPr>
          <w:rFonts w:asciiTheme="majorBidi" w:hAnsiTheme="majorBidi" w:cstheme="majorBidi"/>
          <w:sz w:val="24"/>
          <w:szCs w:val="36"/>
        </w:rPr>
        <w:t xml:space="preserve">define </w:t>
      </w:r>
      <w:r>
        <w:rPr>
          <w:rFonts w:asciiTheme="majorBidi" w:hAnsiTheme="majorBidi" w:cstheme="majorBidi"/>
          <w:sz w:val="24"/>
          <w:szCs w:val="36"/>
        </w:rPr>
        <w:t xml:space="preserve">the force function </w:t>
      </w:r>
      <w:r w:rsidR="00D308FF">
        <w:rPr>
          <w:rFonts w:asciiTheme="majorBidi" w:hAnsiTheme="majorBidi" w:cstheme="majorBidi"/>
          <w:sz w:val="24"/>
          <w:szCs w:val="36"/>
        </w:rPr>
        <w:t xml:space="preserve">of the springs </w:t>
      </w:r>
      <w:r>
        <w:rPr>
          <w:rFonts w:asciiTheme="majorBidi" w:hAnsiTheme="majorBidi" w:cstheme="majorBidi"/>
          <w:sz w:val="24"/>
          <w:szCs w:val="36"/>
        </w:rPr>
        <w:t xml:space="preserve">between the </w:t>
      </w:r>
      <w:r w:rsidR="00D308FF">
        <w:rPr>
          <w:rFonts w:asciiTheme="majorBidi" w:hAnsiTheme="majorBidi" w:cstheme="majorBidi"/>
          <w:sz w:val="24"/>
          <w:szCs w:val="36"/>
        </w:rPr>
        <w:t xml:space="preserve">three </w:t>
      </w:r>
      <w:r>
        <w:rPr>
          <w:rFonts w:asciiTheme="majorBidi" w:hAnsiTheme="majorBidi" w:cstheme="majorBidi"/>
          <w:sz w:val="24"/>
          <w:szCs w:val="36"/>
        </w:rPr>
        <w:t>spheres</w:t>
      </w:r>
      <w:r w:rsidR="00D646C2">
        <w:rPr>
          <w:rFonts w:asciiTheme="majorBidi" w:hAnsiTheme="majorBidi" w:cstheme="majorBidi"/>
          <w:sz w:val="24"/>
          <w:szCs w:val="36"/>
        </w:rPr>
        <w:t xml:space="preserve"> (two linear springs)</w:t>
      </w:r>
      <w:r>
        <w:rPr>
          <w:rFonts w:asciiTheme="majorBidi" w:hAnsiTheme="majorBidi" w:cstheme="majorBidi"/>
          <w:sz w:val="24"/>
          <w:szCs w:val="36"/>
        </w:rPr>
        <w:t xml:space="preserve"> and between the</w:t>
      </w:r>
      <w:r w:rsidR="00D308FF">
        <w:rPr>
          <w:rFonts w:asciiTheme="majorBidi" w:hAnsiTheme="majorBidi" w:cstheme="majorBidi"/>
          <w:sz w:val="24"/>
          <w:szCs w:val="36"/>
        </w:rPr>
        <w:t xml:space="preserve"> three</w:t>
      </w:r>
      <w:r>
        <w:rPr>
          <w:rFonts w:asciiTheme="majorBidi" w:hAnsiTheme="majorBidi" w:cstheme="majorBidi"/>
          <w:sz w:val="24"/>
          <w:szCs w:val="36"/>
        </w:rPr>
        <w:t xml:space="preserve"> spheres and the tibia</w:t>
      </w:r>
      <w:r w:rsidR="00D646C2">
        <w:rPr>
          <w:rFonts w:asciiTheme="majorBidi" w:hAnsiTheme="majorBidi" w:cstheme="majorBidi"/>
          <w:sz w:val="24"/>
          <w:szCs w:val="36"/>
        </w:rPr>
        <w:t xml:space="preserve"> (three linear springs)</w:t>
      </w:r>
      <w:r>
        <w:rPr>
          <w:rFonts w:asciiTheme="majorBidi" w:hAnsiTheme="majorBidi" w:cstheme="majorBidi"/>
          <w:sz w:val="24"/>
          <w:szCs w:val="36"/>
        </w:rPr>
        <w:t xml:space="preserve"> </w:t>
      </w:r>
      <w:r w:rsidR="00D308FF">
        <w:rPr>
          <w:rFonts w:asciiTheme="majorBidi" w:hAnsiTheme="majorBidi" w:cstheme="majorBidi"/>
          <w:sz w:val="24"/>
          <w:szCs w:val="36"/>
        </w:rPr>
        <w:t>as follow</w:t>
      </w:r>
      <w:r w:rsidR="00D646C2">
        <w:rPr>
          <w:rFonts w:asciiTheme="majorBidi" w:hAnsiTheme="majorBidi" w:cstheme="majorBidi"/>
          <w:sz w:val="24"/>
          <w:szCs w:val="36"/>
        </w:rPr>
        <w:t>s</w:t>
      </w:r>
      <w:r w:rsidR="00D308FF">
        <w:rPr>
          <w:rFonts w:asciiTheme="majorBidi" w:hAnsiTheme="majorBidi" w:cstheme="majorBidi"/>
          <w:sz w:val="24"/>
          <w:szCs w:val="36"/>
        </w:rPr>
        <w:t>:</w:t>
      </w:r>
      <w:r>
        <w:rPr>
          <w:rFonts w:asciiTheme="majorBidi" w:hAnsiTheme="majorBidi" w:cstheme="majorBidi"/>
          <w:sz w:val="24"/>
          <w:szCs w:val="36"/>
        </w:rPr>
        <w:t xml:space="preserve">  </w:t>
      </w:r>
    </w:p>
    <w:tbl>
      <w:tblPr>
        <w:tblW w:w="10048" w:type="dxa"/>
        <w:tblLook w:val="04A0" w:firstRow="1" w:lastRow="0" w:firstColumn="1" w:lastColumn="0" w:noHBand="0" w:noVBand="1"/>
      </w:tblPr>
      <w:tblGrid>
        <w:gridCol w:w="8838"/>
        <w:gridCol w:w="1210"/>
      </w:tblGrid>
      <w:tr w:rsidR="00D308FF" w:rsidRPr="005E3BED" w14:paraId="03020763" w14:textId="77777777" w:rsidTr="00240647">
        <w:tc>
          <w:tcPr>
            <w:tcW w:w="8838" w:type="dxa"/>
          </w:tcPr>
          <w:p w14:paraId="6F4E6265" w14:textId="77777777" w:rsidR="00D308FF" w:rsidRPr="005E3BED" w:rsidRDefault="00D308FF" w:rsidP="00FC1864">
            <w:pPr>
              <w:spacing w:line="360" w:lineRule="auto"/>
              <w:rPr>
                <w:rFonts w:cstheme="minorHAnsi"/>
              </w:rPr>
            </w:pPr>
            <m:oMathPara>
              <m:oMathParaPr>
                <m:jc m:val="left"/>
              </m:oMathParaPr>
              <m:oMath>
                <m:r>
                  <w:rPr>
                    <w:rFonts w:ascii="Cambria Math" w:hAnsi="Cambria Math"/>
                  </w:rPr>
                  <m:t>F(l,</m:t>
                </m:r>
                <m:acc>
                  <m:accPr>
                    <m:chr m:val="̇"/>
                    <m:ctrlPr>
                      <w:rPr>
                        <w:rFonts w:ascii="Cambria Math" w:hAnsi="Cambria Math"/>
                        <w:i/>
                      </w:rPr>
                    </m:ctrlPr>
                  </m:accPr>
                  <m:e>
                    <m:r>
                      <w:rPr>
                        <w:rFonts w:ascii="Cambria Math" w:hAnsi="Cambria Math"/>
                      </w:rPr>
                      <m:t>l</m:t>
                    </m:r>
                  </m:e>
                </m:acc>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0</m:t>
                    </m:r>
                  </m:sub>
                </m:sSub>
                <m:r>
                  <w:rPr>
                    <w:rFonts w:ascii="Cambria Math" w:hAnsi="Cambria Math"/>
                  </w:rPr>
                  <m:t>)=</m:t>
                </m:r>
                <m:d>
                  <m:dPr>
                    <m:begChr m:val="{"/>
                    <m:endChr m:val="}"/>
                    <m:ctrlPr>
                      <w:rPr>
                        <w:rFonts w:ascii="Cambria Math" w:hAnsi="Cambria Math"/>
                        <w:i/>
                      </w:rPr>
                    </m:ctrlPr>
                  </m:dPr>
                  <m:e>
                    <m:d>
                      <m:dPr>
                        <m:begChr m:val="["/>
                        <m:endChr m:val="]"/>
                        <m:ctrlPr>
                          <w:rPr>
                            <w:rFonts w:ascii="Cambria Math" w:eastAsiaTheme="minorEastAsia" w:hAnsi="Cambria Math"/>
                            <w:i/>
                          </w:rPr>
                        </m:ctrlPr>
                      </m:dPr>
                      <m:e>
                        <m:r>
                          <w:rPr>
                            <w:rFonts w:ascii="Cambria Math" w:eastAsiaTheme="minorEastAsia" w:hAnsi="Cambria Math"/>
                          </w:rPr>
                          <m:t>K</m:t>
                        </m:r>
                        <m:d>
                          <m:dPr>
                            <m:ctrlPr>
                              <w:rPr>
                                <w:rFonts w:ascii="Cambria Math" w:eastAsiaTheme="minorEastAsia" w:hAnsi="Cambria Math"/>
                                <w:i/>
                              </w:rPr>
                            </m:ctrlPr>
                          </m:dPr>
                          <m:e>
                            <m:r>
                              <w:rPr>
                                <w:rFonts w:ascii="Cambria Math" w:eastAsiaTheme="minorEastAsia" w:hAnsi="Cambria Math"/>
                              </w:rPr>
                              <m:t>l-</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0</m:t>
                                </m:r>
                              </m:sub>
                            </m:sSub>
                          </m:e>
                        </m:d>
                        <m:r>
                          <w:rPr>
                            <w:rFonts w:ascii="Cambria Math" w:eastAsiaTheme="minorEastAsia" w:hAnsi="Cambria Math"/>
                          </w:rPr>
                          <m:t>+</m:t>
                        </m:r>
                        <m:sSub>
                          <m:sSubPr>
                            <m:ctrlPr>
                              <w:rPr>
                                <w:rFonts w:ascii="Cambria Math" w:hAnsi="Cambria Math"/>
                                <w:i/>
                              </w:rPr>
                            </m:ctrlPr>
                          </m:sSubPr>
                          <m:e>
                            <m:r>
                              <w:rPr>
                                <w:rFonts w:ascii="Cambria Math" w:hAnsi="Cambria Math"/>
                              </w:rPr>
                              <m:t>c</m:t>
                            </m:r>
                          </m:e>
                          <m:sub>
                            <m:r>
                              <w:rPr>
                                <w:rFonts w:ascii="Cambria Math" w:hAnsi="Cambria Math"/>
                              </w:rPr>
                              <m:t>d</m:t>
                            </m:r>
                          </m:sub>
                        </m:sSub>
                        <m:acc>
                          <m:accPr>
                            <m:chr m:val="̇"/>
                            <m:ctrlPr>
                              <w:rPr>
                                <w:rFonts w:ascii="Cambria Math" w:hAnsi="Cambria Math"/>
                                <w:i/>
                              </w:rPr>
                            </m:ctrlPr>
                          </m:accPr>
                          <m:e>
                            <m:r>
                              <w:rPr>
                                <w:rFonts w:ascii="Cambria Math" w:hAnsi="Cambria Math"/>
                              </w:rPr>
                              <m:t>l</m:t>
                            </m:r>
                          </m:e>
                        </m:acc>
                        <m:sSub>
                          <m:sSubPr>
                            <m:ctrlPr>
                              <w:rPr>
                                <w:rFonts w:ascii="Cambria Math" w:hAnsi="Cambria Math"/>
                                <w:i/>
                              </w:rPr>
                            </m:ctrlPr>
                          </m:sSubPr>
                          <m:e>
                            <m:r>
                              <w:rPr>
                                <w:rFonts w:ascii="Cambria Math" w:hAnsi="Cambria Math"/>
                              </w:rPr>
                              <m:t>B</m:t>
                            </m:r>
                          </m:e>
                          <m:sub>
                            <m:r>
                              <w:rPr>
                                <w:rFonts w:ascii="Cambria Math" w:hAnsi="Cambria Math"/>
                              </w:rPr>
                              <m:t>1</m:t>
                            </m:r>
                          </m:sub>
                        </m:sSub>
                      </m:e>
                    </m:d>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3</m:t>
                        </m:r>
                      </m:sub>
                    </m:sSub>
                  </m:e>
                </m:d>
              </m:oMath>
            </m:oMathPara>
          </w:p>
        </w:tc>
        <w:tc>
          <w:tcPr>
            <w:tcW w:w="1210" w:type="dxa"/>
            <w:vAlign w:val="center"/>
          </w:tcPr>
          <w:p w14:paraId="2D21C151" w14:textId="77777777" w:rsidR="00D308FF" w:rsidRPr="005E3BED" w:rsidRDefault="00D308FF" w:rsidP="00240647">
            <w:pPr>
              <w:spacing w:line="360" w:lineRule="auto"/>
              <w:jc w:val="center"/>
              <w:rPr>
                <w:rFonts w:cstheme="minorHAnsi"/>
              </w:rPr>
            </w:pPr>
            <m:oMathPara>
              <m:oMath>
                <m:r>
                  <w:rPr>
                    <w:rFonts w:ascii="Cambria Math" w:hAnsi="Cambria Math" w:cstheme="minorHAnsi"/>
                  </w:rPr>
                  <m:t>(1a)</m:t>
                </m:r>
              </m:oMath>
            </m:oMathPara>
          </w:p>
        </w:tc>
      </w:tr>
      <w:tr w:rsidR="00D308FF" w:rsidRPr="005E3BED" w14:paraId="20AA02D6" w14:textId="77777777" w:rsidTr="00240647">
        <w:tc>
          <w:tcPr>
            <w:tcW w:w="8838" w:type="dxa"/>
          </w:tcPr>
          <w:p w14:paraId="7FE214F6" w14:textId="77777777" w:rsidR="00D308FF" w:rsidRDefault="00D308FF" w:rsidP="00240647">
            <w:pPr>
              <w:tabs>
                <w:tab w:val="left" w:pos="1890"/>
              </w:tabs>
              <w:spacing w:line="360" w:lineRule="auto"/>
              <w:ind w:firstLine="720"/>
              <w:rPr>
                <w:rFonts w:ascii="Calibri" w:eastAsia="Calibri" w:hAnsi="Calibri" w:cs="Times New Roman"/>
              </w:rPr>
            </w:pPr>
            <w:r>
              <w:rPr>
                <w:rFonts w:ascii="Calibri" w:eastAsia="Calibri" w:hAnsi="Calibri" w:cs="Times New Roman"/>
              </w:rPr>
              <w:tab/>
            </w:r>
          </w:p>
        </w:tc>
        <w:tc>
          <w:tcPr>
            <w:tcW w:w="1210" w:type="dxa"/>
            <w:vAlign w:val="center"/>
          </w:tcPr>
          <w:p w14:paraId="1F4B23D2" w14:textId="77777777" w:rsidR="00D308FF" w:rsidRDefault="00D308FF" w:rsidP="00240647">
            <w:pPr>
              <w:spacing w:line="360" w:lineRule="auto"/>
              <w:jc w:val="center"/>
              <w:rPr>
                <w:rFonts w:ascii="Calibri" w:eastAsia="Calibri" w:hAnsi="Calibri" w:cs="Calibri"/>
              </w:rPr>
            </w:pPr>
          </w:p>
        </w:tc>
      </w:tr>
      <w:tr w:rsidR="00D308FF" w:rsidRPr="005E3BED" w14:paraId="54AB5EA5" w14:textId="77777777" w:rsidTr="00240647">
        <w:tc>
          <w:tcPr>
            <w:tcW w:w="8838" w:type="dxa"/>
          </w:tcPr>
          <w:p w14:paraId="353B9386" w14:textId="77777777" w:rsidR="00D308FF" w:rsidRPr="00FC1864" w:rsidRDefault="00567ECF" w:rsidP="00D308FF">
            <w:pPr>
              <w:spacing w:line="360" w:lineRule="auto"/>
              <w:ind w:firstLine="720"/>
              <w:rPr>
                <w:rFonts w:eastAsiaTheme="minorEastAsia"/>
              </w:rPr>
            </w:pPr>
            <m:oMathPara>
              <m:oMathParaPr>
                <m:jc m:val="left"/>
              </m:oMathParaPr>
              <m:oMath>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m:t>
                    </m:r>
                  </m:sub>
                </m:sSub>
                <m:r>
                  <w:rPr>
                    <w:rFonts w:ascii="Cambria Math" w:eastAsiaTheme="minorEastAsia" w:hAnsi="Cambria Math"/>
                  </w:rPr>
                  <m:t>=step</m:t>
                </m:r>
                <m:d>
                  <m:dPr>
                    <m:ctrlPr>
                      <w:rPr>
                        <w:rFonts w:ascii="Cambria Math" w:eastAsiaTheme="minorEastAsia" w:hAnsi="Cambria Math"/>
                        <w:i/>
                      </w:rPr>
                    </m:ctrlPr>
                  </m:dPr>
                  <m:e>
                    <m:acc>
                      <m:accPr>
                        <m:chr m:val="̇"/>
                        <m:ctrlPr>
                          <w:rPr>
                            <w:rFonts w:ascii="Cambria Math" w:eastAsiaTheme="minorEastAsia" w:hAnsi="Cambria Math"/>
                            <w:i/>
                          </w:rPr>
                        </m:ctrlPr>
                      </m:accPr>
                      <m:e>
                        <m:r>
                          <w:rPr>
                            <w:rFonts w:ascii="Cambria Math" w:eastAsiaTheme="minorEastAsia" w:hAnsi="Cambria Math"/>
                          </w:rPr>
                          <m:t>l,</m:t>
                        </m:r>
                      </m:e>
                    </m:acc>
                    <m:r>
                      <w:rPr>
                        <w:rFonts w:ascii="Cambria Math" w:eastAsiaTheme="minorEastAsia" w:hAnsi="Cambria Math"/>
                      </w:rPr>
                      <m:t>0, 0,</m:t>
                    </m:r>
                    <m:acc>
                      <m:accPr>
                        <m:chr m:val="̇"/>
                        <m:ctrlPr>
                          <w:rPr>
                            <w:rFonts w:ascii="Cambria Math" w:eastAsiaTheme="minorEastAsia" w:hAnsi="Cambria Math"/>
                            <w:i/>
                          </w:rPr>
                        </m:ctrlPr>
                      </m:accPr>
                      <m:e>
                        <m:r>
                          <w:rPr>
                            <w:rFonts w:ascii="Cambria Math" w:eastAsiaTheme="minorEastAsia" w:hAnsi="Cambria Math"/>
                          </w:rPr>
                          <m:t>l</m:t>
                        </m:r>
                      </m:e>
                    </m:acc>
                    <m:r>
                      <w:rPr>
                        <w:rFonts w:ascii="Cambria Math" w:eastAsiaTheme="minorEastAsia" w:hAnsi="Cambria Math"/>
                      </w:rPr>
                      <m:t>+0.1, 1</m:t>
                    </m:r>
                  </m:e>
                </m:d>
              </m:oMath>
            </m:oMathPara>
          </w:p>
          <w:p w14:paraId="499755F8" w14:textId="77777777" w:rsidR="00D308FF" w:rsidRPr="005E3BED" w:rsidRDefault="00567ECF" w:rsidP="00240647">
            <w:pPr>
              <w:tabs>
                <w:tab w:val="left" w:pos="1245"/>
              </w:tabs>
              <w:spacing w:line="360" w:lineRule="auto"/>
              <w:rPr>
                <w:rFonts w:cstheme="minorHAnsi"/>
              </w:rPr>
            </w:pPr>
            <m:oMath>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3</m:t>
                  </m:r>
                </m:sub>
              </m:sSub>
              <m:r>
                <w:rPr>
                  <w:rFonts w:ascii="Cambria Math" w:eastAsiaTheme="minorEastAsia" w:hAnsi="Cambria Math"/>
                </w:rPr>
                <m:t>=step</m:t>
              </m:r>
              <m:d>
                <m:dPr>
                  <m:ctrlPr>
                    <w:rPr>
                      <w:rFonts w:ascii="Cambria Math" w:eastAsiaTheme="minorEastAsia" w:hAnsi="Cambria Math"/>
                      <w:i/>
                    </w:rPr>
                  </m:ctrlPr>
                </m:dPr>
                <m:e>
                  <m:r>
                    <w:rPr>
                      <w:rFonts w:ascii="Cambria Math" w:eastAsiaTheme="minorEastAsia" w:hAnsi="Cambria Math"/>
                    </w:rPr>
                    <m:t>l,</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0</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t</m:t>
                          </m:r>
                        </m:sub>
                      </m:sSub>
                    </m:e>
                  </m:d>
                  <m:r>
                    <w:rPr>
                      <w:rFonts w:ascii="Cambria Math" w:eastAsiaTheme="minorEastAsia" w:hAnsi="Cambria Math"/>
                    </w:rPr>
                    <m:t xml:space="preserve"> , 0, </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0</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t</m:t>
                          </m:r>
                        </m:sub>
                      </m:sSub>
                    </m:e>
                  </m:d>
                  <m:r>
                    <w:rPr>
                      <w:rFonts w:ascii="Cambria Math" w:eastAsiaTheme="minorEastAsia" w:hAnsi="Cambria Math"/>
                    </w:rPr>
                    <m:t>+0.001,1</m:t>
                  </m:r>
                </m:e>
              </m:d>
            </m:oMath>
            <w:r w:rsidR="00D308FF" w:rsidRPr="005E3BED">
              <w:rPr>
                <w:rFonts w:eastAsiaTheme="minorEastAsia"/>
              </w:rPr>
              <w:t xml:space="preserve"> </w:t>
            </w:r>
          </w:p>
        </w:tc>
        <w:tc>
          <w:tcPr>
            <w:tcW w:w="1210" w:type="dxa"/>
            <w:vAlign w:val="center"/>
          </w:tcPr>
          <w:p w14:paraId="4DC9E036" w14:textId="77777777" w:rsidR="00D308FF" w:rsidRPr="005E3BED" w:rsidRDefault="00D308FF" w:rsidP="00240647">
            <w:pPr>
              <w:spacing w:line="360" w:lineRule="auto"/>
              <w:jc w:val="center"/>
              <w:rPr>
                <w:rFonts w:cstheme="minorHAnsi"/>
              </w:rPr>
            </w:pPr>
            <m:oMathPara>
              <m:oMath>
                <m:r>
                  <w:rPr>
                    <w:rFonts w:ascii="Cambria Math" w:hAnsi="Cambria Math" w:cstheme="minorHAnsi"/>
                  </w:rPr>
                  <m:t>(1b)</m:t>
                </m:r>
              </m:oMath>
            </m:oMathPara>
          </w:p>
        </w:tc>
      </w:tr>
      <w:tr w:rsidR="00D308FF" w:rsidRPr="005E3BED" w14:paraId="390F5E93" w14:textId="77777777" w:rsidTr="00240647">
        <w:tc>
          <w:tcPr>
            <w:tcW w:w="8838" w:type="dxa"/>
          </w:tcPr>
          <w:p w14:paraId="4D5AB06A" w14:textId="77777777" w:rsidR="00D308FF" w:rsidRDefault="00D308FF" w:rsidP="009E4282">
            <w:pPr>
              <w:spacing w:line="360" w:lineRule="auto"/>
              <w:rPr>
                <w:rFonts w:ascii="Calibri" w:eastAsia="Calibri" w:hAnsi="Calibri" w:cs="Times New Roman"/>
              </w:rPr>
            </w:pPr>
          </w:p>
        </w:tc>
        <w:tc>
          <w:tcPr>
            <w:tcW w:w="1210" w:type="dxa"/>
            <w:vAlign w:val="center"/>
          </w:tcPr>
          <w:p w14:paraId="2B2EAF7F" w14:textId="77777777" w:rsidR="00D308FF" w:rsidRDefault="00D308FF" w:rsidP="00240647">
            <w:pPr>
              <w:spacing w:line="360" w:lineRule="auto"/>
              <w:jc w:val="center"/>
              <w:rPr>
                <w:rFonts w:ascii="Calibri" w:eastAsia="Calibri" w:hAnsi="Calibri" w:cs="Calibri"/>
              </w:rPr>
            </w:pPr>
          </w:p>
        </w:tc>
      </w:tr>
    </w:tbl>
    <w:p w14:paraId="1DABF32A" w14:textId="03D78372" w:rsidR="00D308FF" w:rsidRPr="00802486" w:rsidRDefault="00FC1864" w:rsidP="00CF1D3F">
      <w:pPr>
        <w:spacing w:line="360" w:lineRule="auto"/>
        <w:jc w:val="both"/>
        <w:rPr>
          <w:rFonts w:ascii="Times New Roman" w:hAnsi="Times New Roman" w:cs="Times New Roman"/>
          <w:sz w:val="24"/>
          <w:szCs w:val="36"/>
        </w:rPr>
      </w:pPr>
      <w:r>
        <w:rPr>
          <w:rFonts w:asciiTheme="majorBidi" w:hAnsiTheme="majorBidi" w:cstheme="majorBidi"/>
          <w:sz w:val="24"/>
          <w:szCs w:val="36"/>
        </w:rPr>
        <w:lastRenderedPageBreak/>
        <w:t>W</w:t>
      </w:r>
      <w:r w:rsidR="00D308FF" w:rsidRPr="00B22329">
        <w:rPr>
          <w:rFonts w:asciiTheme="majorBidi" w:hAnsiTheme="majorBidi" w:cstheme="majorBidi"/>
          <w:sz w:val="24"/>
          <w:szCs w:val="36"/>
        </w:rPr>
        <w:t xml:space="preserve">here </w:t>
      </w:r>
      <m:oMath>
        <m:r>
          <w:rPr>
            <w:rFonts w:ascii="Cambria Math" w:hAnsi="Cambria Math" w:cstheme="majorBidi"/>
            <w:sz w:val="24"/>
            <w:szCs w:val="36"/>
          </w:rPr>
          <m:t>l</m:t>
        </m:r>
      </m:oMath>
      <w:r w:rsidR="00D308FF" w:rsidRPr="00B22329">
        <w:rPr>
          <w:rFonts w:asciiTheme="majorBidi" w:hAnsiTheme="majorBidi" w:cstheme="majorBidi"/>
          <w:sz w:val="24"/>
          <w:szCs w:val="36"/>
        </w:rPr>
        <w:t xml:space="preserve"> is the inter-insertional distance, </w:t>
      </w:r>
      <m:oMath>
        <m:acc>
          <m:accPr>
            <m:chr m:val="̇"/>
            <m:ctrlPr>
              <w:rPr>
                <w:rFonts w:ascii="Cambria Math" w:hAnsi="Cambria Math" w:cstheme="majorBidi"/>
                <w:sz w:val="24"/>
                <w:szCs w:val="36"/>
              </w:rPr>
            </m:ctrlPr>
          </m:accPr>
          <m:e>
            <m:r>
              <w:rPr>
                <w:rFonts w:ascii="Cambria Math" w:hAnsi="Cambria Math" w:cstheme="majorBidi"/>
                <w:sz w:val="24"/>
                <w:szCs w:val="36"/>
              </w:rPr>
              <m:t>l</m:t>
            </m:r>
          </m:e>
        </m:acc>
      </m:oMath>
      <w:r w:rsidR="00D308FF" w:rsidRPr="00B22329">
        <w:rPr>
          <w:rFonts w:asciiTheme="majorBidi" w:hAnsiTheme="majorBidi" w:cstheme="majorBidi"/>
          <w:sz w:val="24"/>
          <w:szCs w:val="36"/>
        </w:rPr>
        <w:t xml:space="preserve"> is the first derivative of the inter-insertional distance with respect to time, and </w:t>
      </w:r>
      <m:oMath>
        <m:sSub>
          <m:sSubPr>
            <m:ctrlPr>
              <w:rPr>
                <w:rFonts w:ascii="Cambria Math" w:hAnsi="Cambria Math" w:cstheme="majorBidi"/>
                <w:sz w:val="24"/>
                <w:szCs w:val="36"/>
              </w:rPr>
            </m:ctrlPr>
          </m:sSubPr>
          <m:e>
            <m:r>
              <w:rPr>
                <w:rFonts w:ascii="Cambria Math" w:hAnsi="Cambria Math" w:cstheme="majorBidi"/>
                <w:sz w:val="24"/>
                <w:szCs w:val="36"/>
              </w:rPr>
              <m:t>l</m:t>
            </m:r>
          </m:e>
          <m:sub>
            <m:r>
              <m:rPr>
                <m:sty m:val="p"/>
              </m:rPr>
              <w:rPr>
                <w:rFonts w:ascii="Cambria Math" w:hAnsi="Cambria Math" w:cstheme="majorBidi"/>
                <w:sz w:val="24"/>
                <w:szCs w:val="36"/>
              </w:rPr>
              <m:t>0</m:t>
            </m:r>
          </m:sub>
        </m:sSub>
      </m:oMath>
      <w:r w:rsidR="00D308FF" w:rsidRPr="00B22329">
        <w:rPr>
          <w:rFonts w:asciiTheme="majorBidi" w:hAnsiTheme="majorBidi" w:cstheme="majorBidi"/>
          <w:sz w:val="24"/>
          <w:szCs w:val="36"/>
        </w:rPr>
        <w:t xml:space="preserve"> is the ligament slack length. </w:t>
      </w:r>
      <m:oMath>
        <m:r>
          <w:rPr>
            <w:rFonts w:ascii="Cambria Math" w:hAnsi="Cambria Math" w:cs="Times New Roman"/>
            <w:sz w:val="24"/>
            <w:szCs w:val="36"/>
          </w:rPr>
          <m:t>K</m:t>
        </m:r>
      </m:oMath>
      <w:r w:rsidR="00D308FF" w:rsidRPr="00802486">
        <w:rPr>
          <w:rFonts w:ascii="Times New Roman" w:hAnsi="Times New Roman" w:cs="Times New Roman"/>
          <w:sz w:val="24"/>
          <w:szCs w:val="36"/>
        </w:rPr>
        <w:t xml:space="preserve"> </w:t>
      </w:r>
      <w:proofErr w:type="gramStart"/>
      <w:r>
        <w:rPr>
          <w:rFonts w:ascii="Times New Roman" w:hAnsi="Times New Roman" w:cs="Times New Roman"/>
          <w:sz w:val="24"/>
          <w:szCs w:val="36"/>
        </w:rPr>
        <w:t>is</w:t>
      </w:r>
      <w:proofErr w:type="gramEnd"/>
      <w:r>
        <w:rPr>
          <w:rFonts w:ascii="Times New Roman" w:hAnsi="Times New Roman" w:cs="Times New Roman"/>
          <w:sz w:val="24"/>
          <w:szCs w:val="36"/>
        </w:rPr>
        <w:t xml:space="preserve"> the spring stiffness and was set equal to 5 N/mm</w:t>
      </w:r>
      <w:r w:rsidR="004C1E05">
        <w:rPr>
          <w:rFonts w:ascii="Times New Roman" w:hAnsi="Times New Roman" w:cs="Times New Roman"/>
          <w:sz w:val="24"/>
          <w:szCs w:val="36"/>
        </w:rPr>
        <w:t xml:space="preserve"> for both the sphere-to-bone connection and the sphere-to-sphere connection </w:t>
      </w:r>
      <w:r w:rsidR="00D308FF" w:rsidRPr="00802486">
        <w:rPr>
          <w:rFonts w:ascii="Times New Roman" w:hAnsi="Times New Roman" w:cs="Times New Roman"/>
          <w:sz w:val="24"/>
          <w:szCs w:val="36"/>
        </w:rPr>
        <w:t xml:space="preserve">. The transition between the toe region and linear region is defined </w:t>
      </w:r>
      <w:proofErr w:type="gramStart"/>
      <w:r w:rsidR="00D308FF" w:rsidRPr="00802486">
        <w:rPr>
          <w:rFonts w:ascii="Times New Roman" w:hAnsi="Times New Roman" w:cs="Times New Roman"/>
          <w:sz w:val="24"/>
          <w:szCs w:val="36"/>
        </w:rPr>
        <w:t xml:space="preserve">by </w:t>
      </w:r>
      <w:proofErr w:type="gramEnd"/>
      <m:oMath>
        <m:sSub>
          <m:sSubPr>
            <m:ctrlPr>
              <w:rPr>
                <w:rFonts w:ascii="Cambria Math" w:hAnsi="Cambria Math" w:cs="Times New Roman"/>
                <w:sz w:val="24"/>
                <w:szCs w:val="36"/>
              </w:rPr>
            </m:ctrlPr>
          </m:sSubPr>
          <m:e>
            <m:r>
              <w:rPr>
                <w:rFonts w:ascii="Cambria Math" w:hAnsi="Cambria Math" w:cs="Times New Roman"/>
                <w:sz w:val="24"/>
                <w:szCs w:val="36"/>
              </w:rPr>
              <m:t>Δ</m:t>
            </m:r>
          </m:e>
          <m:sub>
            <m:r>
              <w:rPr>
                <w:rFonts w:ascii="Cambria Math" w:hAnsi="Cambria Math" w:cs="Times New Roman"/>
                <w:sz w:val="24"/>
                <w:szCs w:val="36"/>
              </w:rPr>
              <m:t>t</m:t>
            </m:r>
          </m:sub>
        </m:sSub>
      </m:oMath>
      <w:r w:rsidR="00D308FF" w:rsidRPr="00802486">
        <w:rPr>
          <w:rFonts w:ascii="Times New Roman" w:hAnsi="Times New Roman" w:cs="Times New Roman"/>
          <w:sz w:val="24"/>
          <w:szCs w:val="36"/>
        </w:rPr>
        <w:t>. Each force element also included a parallel damping term (</w:t>
      </w:r>
      <m:oMath>
        <m:sSub>
          <m:sSubPr>
            <m:ctrlPr>
              <w:rPr>
                <w:rFonts w:ascii="Cambria Math" w:hAnsi="Cambria Math" w:cs="Times New Roman"/>
                <w:sz w:val="24"/>
                <w:szCs w:val="36"/>
              </w:rPr>
            </m:ctrlPr>
          </m:sSubPr>
          <m:e>
            <m:r>
              <w:rPr>
                <w:rFonts w:ascii="Cambria Math" w:hAnsi="Cambria Math" w:cs="Times New Roman"/>
                <w:sz w:val="24"/>
                <w:szCs w:val="36"/>
              </w:rPr>
              <m:t>c</m:t>
            </m:r>
          </m:e>
          <m:sub>
            <m:r>
              <w:rPr>
                <w:rFonts w:ascii="Cambria Math" w:hAnsi="Cambria Math" w:cs="Times New Roman"/>
                <w:sz w:val="24"/>
                <w:szCs w:val="36"/>
              </w:rPr>
              <m:t>d</m:t>
            </m:r>
          </m:sub>
        </m:sSub>
      </m:oMath>
      <w:r w:rsidR="00D308FF" w:rsidRPr="00802486">
        <w:rPr>
          <w:rFonts w:ascii="Times New Roman" w:hAnsi="Times New Roman" w:cs="Times New Roman"/>
          <w:sz w:val="24"/>
          <w:szCs w:val="36"/>
        </w:rPr>
        <w:t xml:space="preserve"> = 1.5 Ns/mm) based on the stress relaxation response of ligaments</w:t>
      </w:r>
      <w:r w:rsidR="00D308FF">
        <w:rPr>
          <w:rFonts w:ascii="Times New Roman" w:hAnsi="Times New Roman" w:cs="Times New Roman"/>
          <w:sz w:val="24"/>
          <w:szCs w:val="36"/>
        </w:rPr>
        <w:t xml:space="preserve"> </w:t>
      </w:r>
      <w:r w:rsidR="009E4282">
        <w:rPr>
          <w:rFonts w:ascii="Times New Roman" w:hAnsi="Times New Roman" w:cs="Times New Roman"/>
          <w:sz w:val="24"/>
          <w:szCs w:val="36"/>
        </w:rPr>
        <w:fldChar w:fldCharType="begin"/>
      </w:r>
      <w:r w:rsidR="00572507">
        <w:rPr>
          <w:rFonts w:ascii="Times New Roman" w:hAnsi="Times New Roman" w:cs="Times New Roman"/>
          <w:sz w:val="24"/>
          <w:szCs w:val="36"/>
        </w:rPr>
        <w:instrText xml:space="preserve"> ADDIN EN.CITE &lt;EndNote&gt;&lt;Cite&gt;&lt;Author&gt;Funk&lt;/Author&gt;&lt;Year&gt;2000&lt;/Year&gt;&lt;RecNum&gt;77&lt;/RecNum&gt;&lt;DisplayText&gt;(Funk, Hall et al. 2000)&lt;/DisplayText&gt;&lt;record&gt;&lt;rec-number&gt;77&lt;/rec-number&gt;&lt;foreign-keys&gt;&lt;key app="EN" db-id="ez022rtvf00swte5ww1v5zz4299rxe5sav90"&gt;77&lt;/key&gt;&lt;/foreign-keys&gt;&lt;ref-type name="Journal Article"&gt;17&lt;/ref-type&gt;&lt;contributors&gt;&lt;authors&gt;&lt;author&gt;Funk, JR&lt;/author&gt;&lt;author&gt;Hall, GW&lt;/author&gt;&lt;author&gt;Crandall, JR&lt;/author&gt;&lt;author&gt;Pilkey, WD&lt;/author&gt;&lt;/authors&gt;&lt;/contributors&gt;&lt;titles&gt;&lt;title&gt;Linear and quasi-linear viscoelastic characterization of ankle ligaments&lt;/title&gt;&lt;secondary-title&gt;Journal of Biomechanical Engineering&lt;/secondary-title&gt;&lt;/titles&gt;&lt;periodical&gt;&lt;full-title&gt;Journal of Biomechanical Engineering&lt;/full-title&gt;&lt;/periodical&gt;&lt;pages&gt;15-22&lt;/pages&gt;&lt;volume&gt;122&lt;/volume&gt;&lt;number&gt;1&lt;/number&gt;&lt;dates&gt;&lt;year&gt;2000&lt;/year&gt;&lt;/dates&gt;&lt;isbn&gt;0148-0731&lt;/isbn&gt;&lt;urls&gt;&lt;/urls&gt;&lt;/record&gt;&lt;/Cite&gt;&lt;/EndNote&gt;</w:instrText>
      </w:r>
      <w:r w:rsidR="009E4282">
        <w:rPr>
          <w:rFonts w:ascii="Times New Roman" w:hAnsi="Times New Roman" w:cs="Times New Roman"/>
          <w:sz w:val="24"/>
          <w:szCs w:val="36"/>
        </w:rPr>
        <w:fldChar w:fldCharType="separate"/>
      </w:r>
      <w:r w:rsidR="00572507">
        <w:rPr>
          <w:rFonts w:ascii="Times New Roman" w:hAnsi="Times New Roman" w:cs="Times New Roman"/>
          <w:noProof/>
          <w:sz w:val="24"/>
          <w:szCs w:val="36"/>
        </w:rPr>
        <w:t>(</w:t>
      </w:r>
      <w:hyperlink w:anchor="_ENREF_13" w:tooltip="Funk, 2000 #77" w:history="1">
        <w:r w:rsidR="009C43C0">
          <w:rPr>
            <w:rFonts w:ascii="Times New Roman" w:hAnsi="Times New Roman" w:cs="Times New Roman"/>
            <w:noProof/>
            <w:sz w:val="24"/>
            <w:szCs w:val="36"/>
          </w:rPr>
          <w:t>Funk, Hall et al. 2000</w:t>
        </w:r>
      </w:hyperlink>
      <w:r w:rsidR="00572507">
        <w:rPr>
          <w:rFonts w:ascii="Times New Roman" w:hAnsi="Times New Roman" w:cs="Times New Roman"/>
          <w:noProof/>
          <w:sz w:val="24"/>
          <w:szCs w:val="36"/>
        </w:rPr>
        <w:t>)</w:t>
      </w:r>
      <w:r w:rsidR="009E4282">
        <w:rPr>
          <w:rFonts w:ascii="Times New Roman" w:hAnsi="Times New Roman" w:cs="Times New Roman"/>
          <w:sz w:val="24"/>
          <w:szCs w:val="36"/>
        </w:rPr>
        <w:fldChar w:fldCharType="end"/>
      </w:r>
      <w:r w:rsidR="00D308FF" w:rsidRPr="00802486">
        <w:rPr>
          <w:rFonts w:ascii="Times New Roman" w:hAnsi="Times New Roman" w:cs="Times New Roman"/>
          <w:sz w:val="24"/>
          <w:szCs w:val="36"/>
        </w:rPr>
        <w:t xml:space="preserve">. The step functions </w:t>
      </w:r>
      <m:oMath>
        <m:sSub>
          <m:sSubPr>
            <m:ctrlPr>
              <w:rPr>
                <w:rFonts w:ascii="Cambria Math" w:hAnsi="Cambria Math" w:cs="Times New Roman"/>
                <w:sz w:val="24"/>
                <w:szCs w:val="36"/>
              </w:rPr>
            </m:ctrlPr>
          </m:sSubPr>
          <m:e>
            <m:r>
              <w:rPr>
                <w:rFonts w:ascii="Cambria Math" w:hAnsi="Cambria Math" w:cs="Times New Roman"/>
                <w:sz w:val="24"/>
                <w:szCs w:val="36"/>
              </w:rPr>
              <m:t>B</m:t>
            </m:r>
          </m:e>
          <m:sub>
            <m:r>
              <m:rPr>
                <m:sty m:val="p"/>
              </m:rPr>
              <w:rPr>
                <w:rFonts w:ascii="Cambria Math" w:hAnsi="Cambria Math" w:cs="Times New Roman"/>
                <w:sz w:val="24"/>
                <w:szCs w:val="36"/>
              </w:rPr>
              <m:t>1</m:t>
            </m:r>
          </m:sub>
        </m:sSub>
      </m:oMath>
      <w:r w:rsidR="00D308FF" w:rsidRPr="00802486">
        <w:rPr>
          <w:rFonts w:ascii="Times New Roman" w:hAnsi="Times New Roman" w:cs="Times New Roman"/>
          <w:sz w:val="24"/>
          <w:szCs w:val="36"/>
        </w:rPr>
        <w:t xml:space="preserve">and </w:t>
      </w:r>
      <m:oMath>
        <m:sSub>
          <m:sSubPr>
            <m:ctrlPr>
              <w:rPr>
                <w:rFonts w:ascii="Cambria Math" w:hAnsi="Cambria Math" w:cs="Times New Roman"/>
                <w:sz w:val="24"/>
                <w:szCs w:val="36"/>
              </w:rPr>
            </m:ctrlPr>
          </m:sSubPr>
          <m:e>
            <m:r>
              <w:rPr>
                <w:rFonts w:ascii="Cambria Math" w:hAnsi="Cambria Math" w:cs="Times New Roman"/>
                <w:sz w:val="24"/>
                <w:szCs w:val="36"/>
              </w:rPr>
              <m:t>B</m:t>
            </m:r>
          </m:e>
          <m:sub>
            <m:r>
              <m:rPr>
                <m:sty m:val="p"/>
              </m:rPr>
              <w:rPr>
                <w:rFonts w:ascii="Cambria Math" w:hAnsi="Cambria Math" w:cs="Times New Roman"/>
                <w:sz w:val="24"/>
                <w:szCs w:val="36"/>
              </w:rPr>
              <m:t>3</m:t>
            </m:r>
          </m:sub>
        </m:sSub>
      </m:oMath>
      <w:r w:rsidR="00D308FF" w:rsidRPr="00802486">
        <w:rPr>
          <w:rFonts w:ascii="Times New Roman" w:hAnsi="Times New Roman" w:cs="Times New Roman"/>
          <w:sz w:val="24"/>
          <w:szCs w:val="36"/>
        </w:rPr>
        <w:t xml:space="preserve"> are cubic polynomials that allow continuous and smooth generation of tensile forces as a ligament fiber becomes taut. </w:t>
      </w:r>
    </w:p>
    <w:p w14:paraId="770EB36C" w14:textId="77F920BF" w:rsidR="00B9703B" w:rsidRPr="004C1E05" w:rsidRDefault="00B26926" w:rsidP="00015C46">
      <w:pPr>
        <w:pStyle w:val="ListParagraph"/>
        <w:numPr>
          <w:ilvl w:val="0"/>
          <w:numId w:val="17"/>
        </w:numPr>
        <w:spacing w:line="360" w:lineRule="auto"/>
        <w:jc w:val="both"/>
        <w:rPr>
          <w:rFonts w:ascii="Times New Roman" w:hAnsi="Times New Roman" w:cs="Times New Roman"/>
          <w:sz w:val="24"/>
          <w:szCs w:val="36"/>
        </w:rPr>
      </w:pPr>
      <w:r w:rsidRPr="004C1E05">
        <w:rPr>
          <w:rFonts w:ascii="Times New Roman" w:hAnsi="Times New Roman" w:cs="Times New Roman"/>
          <w:sz w:val="24"/>
          <w:szCs w:val="36"/>
        </w:rPr>
        <w:t>Measure the length of each spring and add 9 new design variables</w:t>
      </w:r>
      <w:r w:rsidR="00D646C2" w:rsidRPr="004C1E05">
        <w:rPr>
          <w:rFonts w:ascii="Times New Roman" w:hAnsi="Times New Roman" w:cs="Times New Roman"/>
          <w:sz w:val="24"/>
          <w:szCs w:val="36"/>
        </w:rPr>
        <w:t xml:space="preserve"> (described in section</w:t>
      </w:r>
      <w:r w:rsidR="004C1E05">
        <w:rPr>
          <w:rFonts w:ascii="Times New Roman" w:hAnsi="Times New Roman" w:cs="Times New Roman"/>
          <w:sz w:val="24"/>
          <w:szCs w:val="36"/>
        </w:rPr>
        <w:t xml:space="preserve"> ‘Define mass properties, joints, and forces’</w:t>
      </w:r>
      <w:r w:rsidR="00D646C2" w:rsidRPr="004C1E05">
        <w:rPr>
          <w:rFonts w:ascii="Times New Roman" w:hAnsi="Times New Roman" w:cs="Times New Roman"/>
          <w:sz w:val="24"/>
          <w:szCs w:val="36"/>
        </w:rPr>
        <w:t xml:space="preserve"> above)</w:t>
      </w:r>
      <w:r w:rsidRPr="004C1E05">
        <w:rPr>
          <w:rFonts w:ascii="Times New Roman" w:hAnsi="Times New Roman" w:cs="Times New Roman"/>
          <w:sz w:val="24"/>
          <w:szCs w:val="36"/>
        </w:rPr>
        <w:t xml:space="preserve"> that contain the length </w:t>
      </w:r>
      <w:r w:rsidR="004C1E05">
        <w:rPr>
          <w:rFonts w:ascii="Times New Roman" w:hAnsi="Times New Roman" w:cs="Times New Roman"/>
          <w:sz w:val="24"/>
          <w:szCs w:val="36"/>
        </w:rPr>
        <w:t>of each spring (</w:t>
      </w:r>
      <w:r w:rsidR="006C5B62">
        <w:rPr>
          <w:rFonts w:ascii="Times New Roman" w:hAnsi="Times New Roman" w:cs="Times New Roman"/>
          <w:sz w:val="24"/>
          <w:szCs w:val="36"/>
        </w:rPr>
        <w:t>Fig.</w:t>
      </w:r>
      <w:r w:rsidR="004C1E05">
        <w:rPr>
          <w:rFonts w:ascii="Times New Roman" w:hAnsi="Times New Roman" w:cs="Times New Roman"/>
          <w:sz w:val="24"/>
          <w:szCs w:val="36"/>
        </w:rPr>
        <w:t xml:space="preserve"> 55).</w:t>
      </w:r>
    </w:p>
    <w:p w14:paraId="0A06267B" w14:textId="040F06F8" w:rsidR="00B26926" w:rsidRDefault="00B26926" w:rsidP="00CF1D3F">
      <w:pPr>
        <w:jc w:val="both"/>
        <w:rPr>
          <w:rFonts w:asciiTheme="majorBidi" w:hAnsiTheme="majorBidi" w:cstheme="majorBidi"/>
          <w:sz w:val="24"/>
          <w:szCs w:val="36"/>
        </w:rPr>
      </w:pPr>
      <w:r>
        <w:rPr>
          <w:noProof/>
        </w:rPr>
        <w:drawing>
          <wp:anchor distT="0" distB="0" distL="114300" distR="114300" simplePos="0" relativeHeight="251695104" behindDoc="1" locked="0" layoutInCell="1" allowOverlap="1" wp14:anchorId="54EE917B" wp14:editId="1AA70ACD">
            <wp:simplePos x="0" y="0"/>
            <wp:positionH relativeFrom="column">
              <wp:posOffset>1891665</wp:posOffset>
            </wp:positionH>
            <wp:positionV relativeFrom="paragraph">
              <wp:posOffset>236</wp:posOffset>
            </wp:positionV>
            <wp:extent cx="2343150" cy="1552575"/>
            <wp:effectExtent l="0" t="0" r="0" b="9525"/>
            <wp:wrapTight wrapText="bothSides">
              <wp:wrapPolygon edited="0">
                <wp:start x="0" y="0"/>
                <wp:lineTo x="0" y="21467"/>
                <wp:lineTo x="21424" y="21467"/>
                <wp:lineTo x="21424" y="0"/>
                <wp:lineTo x="0" y="0"/>
              </wp:wrapPolygon>
            </wp:wrapTight>
            <wp:docPr id="35872" name="Picture 35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2343150" cy="1552575"/>
                    </a:xfrm>
                    <a:prstGeom prst="rect">
                      <a:avLst/>
                    </a:prstGeom>
                  </pic:spPr>
                </pic:pic>
              </a:graphicData>
            </a:graphic>
            <wp14:sizeRelH relativeFrom="page">
              <wp14:pctWidth>0</wp14:pctWidth>
            </wp14:sizeRelH>
            <wp14:sizeRelV relativeFrom="page">
              <wp14:pctHeight>0</wp14:pctHeight>
            </wp14:sizeRelV>
          </wp:anchor>
        </w:drawing>
      </w:r>
    </w:p>
    <w:p w14:paraId="28FEF40F" w14:textId="77777777" w:rsidR="00B9703B" w:rsidRDefault="00B9703B" w:rsidP="00CF1D3F">
      <w:pPr>
        <w:jc w:val="both"/>
        <w:rPr>
          <w:rFonts w:asciiTheme="majorBidi" w:hAnsiTheme="majorBidi" w:cstheme="majorBidi"/>
          <w:sz w:val="24"/>
          <w:szCs w:val="36"/>
        </w:rPr>
      </w:pPr>
    </w:p>
    <w:p w14:paraId="57E59FD7" w14:textId="77777777" w:rsidR="00B26926" w:rsidRDefault="00B26926" w:rsidP="00CF1D3F">
      <w:pPr>
        <w:jc w:val="both"/>
        <w:rPr>
          <w:rFonts w:asciiTheme="majorBidi" w:hAnsiTheme="majorBidi" w:cstheme="majorBidi"/>
          <w:sz w:val="24"/>
          <w:szCs w:val="36"/>
        </w:rPr>
      </w:pPr>
    </w:p>
    <w:p w14:paraId="1F31E462" w14:textId="77777777" w:rsidR="00B26926" w:rsidRDefault="00B26926" w:rsidP="00CF1D3F">
      <w:pPr>
        <w:jc w:val="both"/>
        <w:rPr>
          <w:rFonts w:asciiTheme="majorBidi" w:hAnsiTheme="majorBidi" w:cstheme="majorBidi"/>
          <w:sz w:val="24"/>
          <w:szCs w:val="36"/>
        </w:rPr>
      </w:pPr>
    </w:p>
    <w:p w14:paraId="09D188B4" w14:textId="77777777" w:rsidR="004C1E05" w:rsidRDefault="004C1E05" w:rsidP="00CF1D3F">
      <w:pPr>
        <w:jc w:val="both"/>
        <w:rPr>
          <w:rFonts w:asciiTheme="majorBidi" w:hAnsiTheme="majorBidi" w:cstheme="majorBidi"/>
          <w:sz w:val="24"/>
          <w:szCs w:val="36"/>
        </w:rPr>
      </w:pPr>
    </w:p>
    <w:p w14:paraId="75629E5B" w14:textId="4F8B17C8" w:rsidR="00B26926" w:rsidRDefault="009E4282" w:rsidP="00CF1D3F">
      <w:pPr>
        <w:jc w:val="both"/>
        <w:rPr>
          <w:rFonts w:asciiTheme="majorBidi" w:hAnsiTheme="majorBidi" w:cstheme="majorBidi"/>
          <w:sz w:val="24"/>
          <w:szCs w:val="36"/>
        </w:rPr>
      </w:pPr>
      <w:r>
        <w:rPr>
          <w:noProof/>
        </w:rPr>
        <mc:AlternateContent>
          <mc:Choice Requires="wps">
            <w:drawing>
              <wp:anchor distT="0" distB="0" distL="114300" distR="114300" simplePos="0" relativeHeight="251972608" behindDoc="1" locked="0" layoutInCell="1" allowOverlap="1" wp14:anchorId="43ABBA04" wp14:editId="3F68793E">
                <wp:simplePos x="0" y="0"/>
                <wp:positionH relativeFrom="column">
                  <wp:posOffset>1352550</wp:posOffset>
                </wp:positionH>
                <wp:positionV relativeFrom="paragraph">
                  <wp:posOffset>160020</wp:posOffset>
                </wp:positionV>
                <wp:extent cx="3314700" cy="635"/>
                <wp:effectExtent l="0" t="0" r="0" b="0"/>
                <wp:wrapTight wrapText="bothSides">
                  <wp:wrapPolygon edited="0">
                    <wp:start x="0" y="0"/>
                    <wp:lineTo x="0" y="20968"/>
                    <wp:lineTo x="21476" y="20968"/>
                    <wp:lineTo x="21476" y="0"/>
                    <wp:lineTo x="0" y="0"/>
                  </wp:wrapPolygon>
                </wp:wrapTight>
                <wp:docPr id="105" name="Text Box 105"/>
                <wp:cNvGraphicFramePr/>
                <a:graphic xmlns:a="http://schemas.openxmlformats.org/drawingml/2006/main">
                  <a:graphicData uri="http://schemas.microsoft.com/office/word/2010/wordprocessingShape">
                    <wps:wsp>
                      <wps:cNvSpPr txBox="1"/>
                      <wps:spPr>
                        <a:xfrm>
                          <a:off x="0" y="0"/>
                          <a:ext cx="3314700" cy="635"/>
                        </a:xfrm>
                        <a:prstGeom prst="rect">
                          <a:avLst/>
                        </a:prstGeom>
                        <a:solidFill>
                          <a:prstClr val="white"/>
                        </a:solidFill>
                        <a:ln>
                          <a:noFill/>
                        </a:ln>
                        <a:effectLst/>
                      </wps:spPr>
                      <wps:txbx>
                        <w:txbxContent>
                          <w:p w14:paraId="61297021" w14:textId="20C27BC1" w:rsidR="00567ECF" w:rsidRPr="009E4282" w:rsidRDefault="00567ECF" w:rsidP="004C1E05">
                            <w:pPr>
                              <w:keepNext/>
                              <w:spacing w:line="360" w:lineRule="auto"/>
                              <w:jc w:val="center"/>
                              <w:rPr>
                                <w:rFonts w:ascii="Times New Roman" w:hAnsi="Times New Roman" w:cs="Times New Roman"/>
                              </w:rPr>
                            </w:pPr>
                            <w:r>
                              <w:rPr>
                                <w:rFonts w:ascii="Times New Roman" w:hAnsi="Times New Roman" w:cs="Times New Roman"/>
                              </w:rPr>
                              <w:t>Fig.</w:t>
                            </w:r>
                            <w:r w:rsidRPr="009E4282">
                              <w:rPr>
                                <w:rFonts w:ascii="Times New Roman" w:hAnsi="Times New Roman" w:cs="Times New Roman"/>
                              </w:rPr>
                              <w:t xml:space="preserve"> </w:t>
                            </w:r>
                            <w:r w:rsidRPr="009E4282">
                              <w:rPr>
                                <w:rFonts w:ascii="Times New Roman" w:hAnsi="Times New Roman" w:cs="Times New Roman"/>
                              </w:rPr>
                              <w:fldChar w:fldCharType="begin"/>
                            </w:r>
                            <w:r w:rsidRPr="009E4282">
                              <w:rPr>
                                <w:rFonts w:ascii="Times New Roman" w:hAnsi="Times New Roman" w:cs="Times New Roman"/>
                              </w:rPr>
                              <w:instrText xml:space="preserve"> SEQ Figure \* ARABIC </w:instrText>
                            </w:r>
                            <w:r w:rsidRPr="009E4282">
                              <w:rPr>
                                <w:rFonts w:ascii="Times New Roman" w:hAnsi="Times New Roman" w:cs="Times New Roman"/>
                              </w:rPr>
                              <w:fldChar w:fldCharType="separate"/>
                            </w:r>
                            <w:r w:rsidR="002C0F3D">
                              <w:rPr>
                                <w:rFonts w:ascii="Times New Roman" w:hAnsi="Times New Roman" w:cs="Times New Roman"/>
                                <w:noProof/>
                              </w:rPr>
                              <w:t>55</w:t>
                            </w:r>
                            <w:r w:rsidRPr="009E4282">
                              <w:rPr>
                                <w:rFonts w:ascii="Times New Roman" w:hAnsi="Times New Roman" w:cs="Times New Roman"/>
                              </w:rPr>
                              <w:fldChar w:fldCharType="end"/>
                            </w:r>
                            <w:r w:rsidRPr="009E4282">
                              <w:rPr>
                                <w:rFonts w:ascii="Times New Roman" w:hAnsi="Times New Roman" w:cs="Times New Roman"/>
                              </w:rPr>
                              <w:t>: New design variables that contains the length of the springs connecting the spheres to the tibia</w:t>
                            </w:r>
                            <w:r>
                              <w:rPr>
                                <w:rFonts w:ascii="Times New Roman" w:hAnsi="Times New Roman" w:cs="Times New Roman"/>
                              </w:rPr>
                              <w:t xml:space="preserve"> to model wrapping of the </w:t>
                            </w:r>
                            <w:proofErr w:type="spellStart"/>
                            <w:r>
                              <w:rPr>
                                <w:rFonts w:ascii="Times New Roman" w:hAnsi="Times New Roman" w:cs="Times New Roman"/>
                              </w:rPr>
                              <w:t>sMCL</w:t>
                            </w:r>
                            <w:proofErr w:type="spellEnd"/>
                            <w:r>
                              <w:rPr>
                                <w:rFonts w:ascii="Times New Roman" w:hAnsi="Times New Roman" w:cs="Times New Roman"/>
                              </w:rPr>
                              <w:t xml:space="preserve"> around the proximal tibia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3ABBA04" id="Text Box 105" o:spid="_x0000_s1129" type="#_x0000_t202" style="position:absolute;left:0;text-align:left;margin-left:106.5pt;margin-top:12.6pt;width:261pt;height:.05pt;z-index:-25134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" stroked="f">
                <v:textbox style="mso-fit-shape-to-text:t" inset="0,0,0,0">
                  <w:txbxContent>
                    <w:p w14:paraId="61297021" w14:textId="20C27BC1" w:rsidR="00567ECF" w:rsidRPr="009E4282" w:rsidRDefault="00567ECF" w:rsidP="004C1E05">
                      <w:pPr>
                        <w:keepNext/>
                        <w:spacing w:line="360" w:lineRule="auto"/>
                        <w:jc w:val="center"/>
                        <w:rPr>
                          <w:rFonts w:ascii="Times New Roman" w:hAnsi="Times New Roman" w:cs="Times New Roman"/>
                        </w:rPr>
                      </w:pPr>
                      <w:r>
                        <w:rPr>
                          <w:rFonts w:ascii="Times New Roman" w:hAnsi="Times New Roman" w:cs="Times New Roman"/>
                        </w:rPr>
                        <w:t>Fig.</w:t>
                      </w:r>
                      <w:r w:rsidRPr="009E4282">
                        <w:rPr>
                          <w:rFonts w:ascii="Times New Roman" w:hAnsi="Times New Roman" w:cs="Times New Roman"/>
                        </w:rPr>
                        <w:t xml:space="preserve"> </w:t>
                      </w:r>
                      <w:r w:rsidRPr="009E4282">
                        <w:rPr>
                          <w:rFonts w:ascii="Times New Roman" w:hAnsi="Times New Roman" w:cs="Times New Roman"/>
                        </w:rPr>
                        <w:fldChar w:fldCharType="begin"/>
                      </w:r>
                      <w:r w:rsidRPr="009E4282">
                        <w:rPr>
                          <w:rFonts w:ascii="Times New Roman" w:hAnsi="Times New Roman" w:cs="Times New Roman"/>
                        </w:rPr>
                        <w:instrText xml:space="preserve"> SEQ Figure \* ARABIC </w:instrText>
                      </w:r>
                      <w:r w:rsidRPr="009E4282">
                        <w:rPr>
                          <w:rFonts w:ascii="Times New Roman" w:hAnsi="Times New Roman" w:cs="Times New Roman"/>
                        </w:rPr>
                        <w:fldChar w:fldCharType="separate"/>
                      </w:r>
                      <w:r w:rsidR="002C0F3D">
                        <w:rPr>
                          <w:rFonts w:ascii="Times New Roman" w:hAnsi="Times New Roman" w:cs="Times New Roman"/>
                          <w:noProof/>
                        </w:rPr>
                        <w:t>55</w:t>
                      </w:r>
                      <w:r w:rsidRPr="009E4282">
                        <w:rPr>
                          <w:rFonts w:ascii="Times New Roman" w:hAnsi="Times New Roman" w:cs="Times New Roman"/>
                        </w:rPr>
                        <w:fldChar w:fldCharType="end"/>
                      </w:r>
                      <w:r w:rsidRPr="009E4282">
                        <w:rPr>
                          <w:rFonts w:ascii="Times New Roman" w:hAnsi="Times New Roman" w:cs="Times New Roman"/>
                        </w:rPr>
                        <w:t>: New design variables that contains the length of the springs connecting the spheres to the tibia</w:t>
                      </w:r>
                      <w:r>
                        <w:rPr>
                          <w:rFonts w:ascii="Times New Roman" w:hAnsi="Times New Roman" w:cs="Times New Roman"/>
                        </w:rPr>
                        <w:t xml:space="preserve"> to model wrapping of the </w:t>
                      </w:r>
                      <w:proofErr w:type="spellStart"/>
                      <w:r>
                        <w:rPr>
                          <w:rFonts w:ascii="Times New Roman" w:hAnsi="Times New Roman" w:cs="Times New Roman"/>
                        </w:rPr>
                        <w:t>sMCL</w:t>
                      </w:r>
                      <w:proofErr w:type="spellEnd"/>
                      <w:r>
                        <w:rPr>
                          <w:rFonts w:ascii="Times New Roman" w:hAnsi="Times New Roman" w:cs="Times New Roman"/>
                        </w:rPr>
                        <w:t xml:space="preserve"> around the proximal tibia</w:t>
                      </w:r>
                    </w:p>
                  </w:txbxContent>
                </v:textbox>
                <w10:wrap type="tight"/>
              </v:shape>
            </w:pict>
          </mc:Fallback>
        </mc:AlternateContent>
      </w:r>
    </w:p>
    <w:p w14:paraId="7A2A3093" w14:textId="77777777" w:rsidR="009E4282" w:rsidRDefault="009E4282" w:rsidP="00CF1D3F">
      <w:pPr>
        <w:pStyle w:val="ListParagraph"/>
        <w:jc w:val="both"/>
        <w:rPr>
          <w:rFonts w:asciiTheme="majorBidi" w:hAnsiTheme="majorBidi" w:cstheme="majorBidi"/>
          <w:sz w:val="24"/>
          <w:szCs w:val="36"/>
        </w:rPr>
      </w:pPr>
    </w:p>
    <w:p w14:paraId="3F9661CD" w14:textId="77777777" w:rsidR="009E4282" w:rsidRDefault="009E4282" w:rsidP="00CF1D3F">
      <w:pPr>
        <w:pStyle w:val="ListParagraph"/>
        <w:jc w:val="both"/>
        <w:rPr>
          <w:rFonts w:asciiTheme="majorBidi" w:hAnsiTheme="majorBidi" w:cstheme="majorBidi"/>
          <w:sz w:val="24"/>
          <w:szCs w:val="36"/>
        </w:rPr>
      </w:pPr>
    </w:p>
    <w:p w14:paraId="587150AC" w14:textId="77777777" w:rsidR="004C1E05" w:rsidRDefault="004C1E05" w:rsidP="00CF1D3F">
      <w:pPr>
        <w:pStyle w:val="ListParagraph"/>
        <w:jc w:val="both"/>
        <w:rPr>
          <w:rFonts w:asciiTheme="majorBidi" w:hAnsiTheme="majorBidi" w:cstheme="majorBidi"/>
          <w:sz w:val="24"/>
          <w:szCs w:val="36"/>
        </w:rPr>
      </w:pPr>
    </w:p>
    <w:p w14:paraId="2600285A" w14:textId="77777777" w:rsidR="00015C46" w:rsidRDefault="00015C46" w:rsidP="00CF1D3F">
      <w:pPr>
        <w:pStyle w:val="ListParagraph"/>
        <w:jc w:val="both"/>
        <w:rPr>
          <w:rFonts w:asciiTheme="majorBidi" w:hAnsiTheme="majorBidi" w:cstheme="majorBidi"/>
          <w:sz w:val="24"/>
          <w:szCs w:val="36"/>
        </w:rPr>
      </w:pPr>
    </w:p>
    <w:p w14:paraId="10F22341" w14:textId="23D76F78" w:rsidR="004C1E05" w:rsidRDefault="004C1E05" w:rsidP="00015C46">
      <w:pPr>
        <w:pStyle w:val="ListParagraph"/>
        <w:numPr>
          <w:ilvl w:val="0"/>
          <w:numId w:val="17"/>
        </w:numPr>
        <w:spacing w:line="360" w:lineRule="auto"/>
        <w:jc w:val="both"/>
        <w:rPr>
          <w:rFonts w:asciiTheme="majorBidi" w:hAnsiTheme="majorBidi" w:cstheme="majorBidi"/>
          <w:sz w:val="24"/>
          <w:szCs w:val="36"/>
        </w:rPr>
      </w:pPr>
      <w:r>
        <w:rPr>
          <w:rFonts w:asciiTheme="majorBidi" w:hAnsiTheme="majorBidi" w:cstheme="majorBidi"/>
          <w:sz w:val="24"/>
          <w:szCs w:val="36"/>
        </w:rPr>
        <w:t>Define three planar joints between the three spheres and the proximal tibia (</w:t>
      </w:r>
      <w:r w:rsidR="006C5B62">
        <w:rPr>
          <w:rFonts w:asciiTheme="majorBidi" w:hAnsiTheme="majorBidi" w:cstheme="majorBidi"/>
          <w:sz w:val="24"/>
          <w:szCs w:val="36"/>
        </w:rPr>
        <w:t>Fig.</w:t>
      </w:r>
      <w:r>
        <w:rPr>
          <w:rFonts w:asciiTheme="majorBidi" w:hAnsiTheme="majorBidi" w:cstheme="majorBidi"/>
          <w:sz w:val="24"/>
          <w:szCs w:val="36"/>
        </w:rPr>
        <w:t xml:space="preserve"> 56). The three planar joints are oriented tangent to the proximal tibia and prevent penetration of the spheres into the tibia. The spheres only undergo small translations since they are constrained with springs to the tibia and to each other. If</w:t>
      </w:r>
      <w:r w:rsidR="00015C46">
        <w:rPr>
          <w:rFonts w:asciiTheme="majorBidi" w:hAnsiTheme="majorBidi" w:cstheme="majorBidi"/>
          <w:sz w:val="24"/>
          <w:szCs w:val="36"/>
        </w:rPr>
        <w:t xml:space="preserve"> the </w:t>
      </w:r>
      <w:r>
        <w:rPr>
          <w:rFonts w:asciiTheme="majorBidi" w:hAnsiTheme="majorBidi" w:cstheme="majorBidi"/>
          <w:sz w:val="24"/>
          <w:szCs w:val="36"/>
        </w:rPr>
        <w:t xml:space="preserve">spheres stay in close proximity to the tibial bone, they retain a physiological line of action of the </w:t>
      </w:r>
      <w:proofErr w:type="spellStart"/>
      <w:r>
        <w:rPr>
          <w:rFonts w:asciiTheme="majorBidi" w:hAnsiTheme="majorBidi" w:cstheme="majorBidi"/>
          <w:sz w:val="24"/>
          <w:szCs w:val="36"/>
        </w:rPr>
        <w:t>sMCL</w:t>
      </w:r>
      <w:proofErr w:type="spellEnd"/>
      <w:r>
        <w:rPr>
          <w:rFonts w:asciiTheme="majorBidi" w:hAnsiTheme="majorBidi" w:cstheme="majorBidi"/>
          <w:sz w:val="24"/>
          <w:szCs w:val="36"/>
        </w:rPr>
        <w:t xml:space="preserve"> around the proximal tibia.</w:t>
      </w:r>
    </w:p>
    <w:p w14:paraId="415DD46E" w14:textId="22AC54C3" w:rsidR="009760E2" w:rsidRDefault="009E4282" w:rsidP="009760E2">
      <w:pPr>
        <w:rPr>
          <w:rFonts w:asciiTheme="majorBidi" w:hAnsiTheme="majorBidi" w:cstheme="majorBidi"/>
          <w:sz w:val="24"/>
          <w:szCs w:val="36"/>
        </w:rPr>
      </w:pPr>
      <w:r>
        <w:rPr>
          <w:noProof/>
        </w:rPr>
        <w:lastRenderedPageBreak/>
        <w:drawing>
          <wp:anchor distT="0" distB="0" distL="114300" distR="114300" simplePos="0" relativeHeight="251747328" behindDoc="1" locked="0" layoutInCell="1" allowOverlap="1" wp14:anchorId="1848F5D7" wp14:editId="24479396">
            <wp:simplePos x="0" y="0"/>
            <wp:positionH relativeFrom="column">
              <wp:posOffset>956623</wp:posOffset>
            </wp:positionH>
            <wp:positionV relativeFrom="paragraph">
              <wp:posOffset>214004</wp:posOffset>
            </wp:positionV>
            <wp:extent cx="3939540" cy="2370455"/>
            <wp:effectExtent l="0" t="0" r="3810" b="0"/>
            <wp:wrapSquare wrapText="bothSides"/>
            <wp:docPr id="35873" name="Picture 35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3939540" cy="2370455"/>
                    </a:xfrm>
                    <a:prstGeom prst="rect">
                      <a:avLst/>
                    </a:prstGeom>
                  </pic:spPr>
                </pic:pic>
              </a:graphicData>
            </a:graphic>
            <wp14:sizeRelH relativeFrom="page">
              <wp14:pctWidth>0</wp14:pctWidth>
            </wp14:sizeRelH>
            <wp14:sizeRelV relativeFrom="page">
              <wp14:pctHeight>0</wp14:pctHeight>
            </wp14:sizeRelV>
          </wp:anchor>
        </w:drawing>
      </w:r>
    </w:p>
    <w:p w14:paraId="47AB6783" w14:textId="77777777" w:rsidR="009760E2" w:rsidRDefault="009760E2" w:rsidP="009760E2">
      <w:pPr>
        <w:rPr>
          <w:rFonts w:asciiTheme="majorBidi" w:hAnsiTheme="majorBidi" w:cstheme="majorBidi"/>
          <w:sz w:val="24"/>
          <w:szCs w:val="36"/>
        </w:rPr>
      </w:pPr>
    </w:p>
    <w:p w14:paraId="15AEE77B" w14:textId="77777777" w:rsidR="009760E2" w:rsidRDefault="009760E2" w:rsidP="009760E2">
      <w:pPr>
        <w:rPr>
          <w:rFonts w:asciiTheme="majorBidi" w:hAnsiTheme="majorBidi" w:cstheme="majorBidi"/>
          <w:sz w:val="24"/>
          <w:szCs w:val="36"/>
        </w:rPr>
      </w:pPr>
    </w:p>
    <w:p w14:paraId="71F319D2" w14:textId="77777777" w:rsidR="009760E2" w:rsidRPr="009760E2" w:rsidRDefault="009760E2" w:rsidP="009760E2">
      <w:pPr>
        <w:rPr>
          <w:rFonts w:asciiTheme="majorBidi" w:hAnsiTheme="majorBidi" w:cstheme="majorBidi"/>
          <w:sz w:val="24"/>
          <w:szCs w:val="36"/>
        </w:rPr>
      </w:pPr>
    </w:p>
    <w:p w14:paraId="163279B7" w14:textId="483C7915" w:rsidR="009760E2" w:rsidRPr="009E4282" w:rsidRDefault="009E4282" w:rsidP="009E4282">
      <w:pPr>
        <w:keepNext/>
        <w:spacing w:line="276" w:lineRule="auto"/>
        <w:jc w:val="center"/>
        <w:rPr>
          <w:rFonts w:ascii="Times New Roman" w:hAnsi="Times New Roman" w:cs="Times New Roman"/>
        </w:rPr>
      </w:pPr>
      <w:r>
        <w:rPr>
          <w:noProof/>
        </w:rPr>
        <mc:AlternateContent>
          <mc:Choice Requires="wps">
            <w:drawing>
              <wp:anchor distT="0" distB="0" distL="114300" distR="114300" simplePos="0" relativeHeight="251970560" behindDoc="0" locked="0" layoutInCell="1" allowOverlap="1" wp14:anchorId="662A462C" wp14:editId="68F59F75">
                <wp:simplePos x="0" y="0"/>
                <wp:positionH relativeFrom="margin">
                  <wp:align>center</wp:align>
                </wp:positionH>
                <wp:positionV relativeFrom="paragraph">
                  <wp:posOffset>1498761</wp:posOffset>
                </wp:positionV>
                <wp:extent cx="3939540" cy="635"/>
                <wp:effectExtent l="0" t="0" r="3810" b="0"/>
                <wp:wrapSquare wrapText="bothSides"/>
                <wp:docPr id="104" name="Text Box 104"/>
                <wp:cNvGraphicFramePr/>
                <a:graphic xmlns:a="http://schemas.openxmlformats.org/drawingml/2006/main">
                  <a:graphicData uri="http://schemas.microsoft.com/office/word/2010/wordprocessingShape">
                    <wps:wsp>
                      <wps:cNvSpPr txBox="1"/>
                      <wps:spPr>
                        <a:xfrm>
                          <a:off x="0" y="0"/>
                          <a:ext cx="3939540" cy="635"/>
                        </a:xfrm>
                        <a:prstGeom prst="rect">
                          <a:avLst/>
                        </a:prstGeom>
                        <a:solidFill>
                          <a:prstClr val="white"/>
                        </a:solidFill>
                        <a:ln>
                          <a:noFill/>
                        </a:ln>
                        <a:effectLst/>
                      </wps:spPr>
                      <wps:txbx>
                        <w:txbxContent>
                          <w:p w14:paraId="5BB4221B" w14:textId="75237CA4" w:rsidR="00567ECF" w:rsidRPr="009E4282" w:rsidRDefault="00567ECF" w:rsidP="009E4282">
                            <w:pPr>
                              <w:keepNext/>
                              <w:spacing w:line="276" w:lineRule="auto"/>
                              <w:jc w:val="center"/>
                              <w:rPr>
                                <w:rFonts w:ascii="Times New Roman" w:hAnsi="Times New Roman" w:cs="Times New Roman"/>
                              </w:rPr>
                            </w:pPr>
                            <w:r>
                              <w:rPr>
                                <w:rFonts w:ascii="Times New Roman" w:hAnsi="Times New Roman" w:cs="Times New Roman"/>
                              </w:rPr>
                              <w:t>Fig.</w:t>
                            </w:r>
                            <w:r w:rsidRPr="009E4282">
                              <w:rPr>
                                <w:rFonts w:ascii="Times New Roman" w:hAnsi="Times New Roman" w:cs="Times New Roman"/>
                              </w:rPr>
                              <w:t xml:space="preserve"> </w:t>
                            </w:r>
                            <w:r w:rsidRPr="009E4282">
                              <w:rPr>
                                <w:rFonts w:ascii="Times New Roman" w:hAnsi="Times New Roman" w:cs="Times New Roman"/>
                              </w:rPr>
                              <w:fldChar w:fldCharType="begin"/>
                            </w:r>
                            <w:r w:rsidRPr="009E4282">
                              <w:rPr>
                                <w:rFonts w:ascii="Times New Roman" w:hAnsi="Times New Roman" w:cs="Times New Roman"/>
                              </w:rPr>
                              <w:instrText xml:space="preserve"> SEQ Figure \* ARABIC </w:instrText>
                            </w:r>
                            <w:r w:rsidRPr="009E4282">
                              <w:rPr>
                                <w:rFonts w:ascii="Times New Roman" w:hAnsi="Times New Roman" w:cs="Times New Roman"/>
                              </w:rPr>
                              <w:fldChar w:fldCharType="separate"/>
                            </w:r>
                            <w:r w:rsidR="002C0F3D">
                              <w:rPr>
                                <w:rFonts w:ascii="Times New Roman" w:hAnsi="Times New Roman" w:cs="Times New Roman"/>
                                <w:noProof/>
                              </w:rPr>
                              <w:t>56</w:t>
                            </w:r>
                            <w:r w:rsidRPr="009E4282">
                              <w:rPr>
                                <w:rFonts w:ascii="Times New Roman" w:hAnsi="Times New Roman" w:cs="Times New Roman"/>
                              </w:rPr>
                              <w:fldChar w:fldCharType="end"/>
                            </w:r>
                            <w:r w:rsidRPr="009E4282">
                              <w:rPr>
                                <w:rFonts w:ascii="Times New Roman" w:hAnsi="Times New Roman" w:cs="Times New Roman"/>
                              </w:rPr>
                              <w:t>: Planar joint between the spheres and the tibia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2A462C" id="Text Box 104" o:spid="_x0000_s1130" type="#_x0000_t202" style="position:absolute;left:0;text-align:left;margin-left:0;margin-top:118pt;width:310.2pt;height:.05pt;z-index:25197056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" stroked="f">
                <v:textbox style="mso-fit-shape-to-text:t" inset="0,0,0,0">
                  <w:txbxContent>
                    <w:p w14:paraId="5BB4221B" w14:textId="75237CA4" w:rsidR="00567ECF" w:rsidRPr="009E4282" w:rsidRDefault="00567ECF" w:rsidP="009E4282">
                      <w:pPr>
                        <w:keepNext/>
                        <w:spacing w:line="276" w:lineRule="auto"/>
                        <w:jc w:val="center"/>
                        <w:rPr>
                          <w:rFonts w:ascii="Times New Roman" w:hAnsi="Times New Roman" w:cs="Times New Roman"/>
                        </w:rPr>
                      </w:pPr>
                      <w:r>
                        <w:rPr>
                          <w:rFonts w:ascii="Times New Roman" w:hAnsi="Times New Roman" w:cs="Times New Roman"/>
                        </w:rPr>
                        <w:t>Fig.</w:t>
                      </w:r>
                      <w:r w:rsidRPr="009E4282">
                        <w:rPr>
                          <w:rFonts w:ascii="Times New Roman" w:hAnsi="Times New Roman" w:cs="Times New Roman"/>
                        </w:rPr>
                        <w:t xml:space="preserve"> </w:t>
                      </w:r>
                      <w:r w:rsidRPr="009E4282">
                        <w:rPr>
                          <w:rFonts w:ascii="Times New Roman" w:hAnsi="Times New Roman" w:cs="Times New Roman"/>
                        </w:rPr>
                        <w:fldChar w:fldCharType="begin"/>
                      </w:r>
                      <w:r w:rsidRPr="009E4282">
                        <w:rPr>
                          <w:rFonts w:ascii="Times New Roman" w:hAnsi="Times New Roman" w:cs="Times New Roman"/>
                        </w:rPr>
                        <w:instrText xml:space="preserve"> SEQ Figure \* ARABIC </w:instrText>
                      </w:r>
                      <w:r w:rsidRPr="009E4282">
                        <w:rPr>
                          <w:rFonts w:ascii="Times New Roman" w:hAnsi="Times New Roman" w:cs="Times New Roman"/>
                        </w:rPr>
                        <w:fldChar w:fldCharType="separate"/>
                      </w:r>
                      <w:r w:rsidR="002C0F3D">
                        <w:rPr>
                          <w:rFonts w:ascii="Times New Roman" w:hAnsi="Times New Roman" w:cs="Times New Roman"/>
                          <w:noProof/>
                        </w:rPr>
                        <w:t>56</w:t>
                      </w:r>
                      <w:r w:rsidRPr="009E4282">
                        <w:rPr>
                          <w:rFonts w:ascii="Times New Roman" w:hAnsi="Times New Roman" w:cs="Times New Roman"/>
                        </w:rPr>
                        <w:fldChar w:fldCharType="end"/>
                      </w:r>
                      <w:r w:rsidRPr="009E4282">
                        <w:rPr>
                          <w:rFonts w:ascii="Times New Roman" w:hAnsi="Times New Roman" w:cs="Times New Roman"/>
                        </w:rPr>
                        <w:t>: Planar joint between the spheres and the tibia</w:t>
                      </w:r>
                    </w:p>
                  </w:txbxContent>
                </v:textbox>
                <w10:wrap type="square" anchorx="margin"/>
              </v:shape>
            </w:pict>
          </mc:Fallback>
        </mc:AlternateContent>
      </w:r>
      <w:r w:rsidR="009760E2" w:rsidRPr="009E4282">
        <w:rPr>
          <w:rFonts w:ascii="Times New Roman" w:hAnsi="Times New Roman" w:cs="Times New Roman"/>
        </w:rPr>
        <w:br w:type="page"/>
      </w:r>
    </w:p>
    <w:p w14:paraId="29740EAA" w14:textId="77777777" w:rsidR="003E47AE" w:rsidRDefault="003A5A0D" w:rsidP="005B18D6">
      <w:pPr>
        <w:pStyle w:val="Heading1"/>
      </w:pPr>
      <w:bookmarkStart w:id="61" w:name="_Toc519515678"/>
      <w:bookmarkStart w:id="62" w:name="_Toc519515810"/>
      <w:bookmarkStart w:id="63" w:name="_Toc519515945"/>
      <w:bookmarkStart w:id="64" w:name="_Toc520123859"/>
      <w:bookmarkStart w:id="65" w:name="_Toc523833739"/>
      <w:r>
        <w:lastRenderedPageBreak/>
        <w:t>Definition</w:t>
      </w:r>
      <w:r w:rsidR="003E47AE" w:rsidRPr="003E47AE">
        <w:t xml:space="preserve"> of ligament slack length</w:t>
      </w:r>
      <w:bookmarkEnd w:id="61"/>
      <w:bookmarkEnd w:id="62"/>
      <w:bookmarkEnd w:id="63"/>
      <w:bookmarkEnd w:id="64"/>
      <w:bookmarkEnd w:id="65"/>
    </w:p>
    <w:p w14:paraId="6463578A" w14:textId="77777777" w:rsidR="005B18D6" w:rsidRDefault="005B18D6" w:rsidP="0011723A">
      <w:pPr>
        <w:spacing w:after="0" w:line="480" w:lineRule="auto"/>
        <w:rPr>
          <w:rFonts w:ascii="Times New Roman" w:hAnsi="Times New Roman" w:cs="Times New Roman"/>
          <w:sz w:val="24"/>
        </w:rPr>
      </w:pPr>
    </w:p>
    <w:p w14:paraId="02B5BB5B" w14:textId="090B32E4" w:rsidR="0011723A" w:rsidRDefault="00015C46" w:rsidP="00015C46">
      <w:pPr>
        <w:spacing w:after="0" w:line="480" w:lineRule="auto"/>
        <w:jc w:val="both"/>
        <w:rPr>
          <w:rFonts w:eastAsiaTheme="minorEastAsia" w:cstheme="minorHAnsi"/>
        </w:rPr>
      </w:pPr>
      <w:r>
        <w:rPr>
          <w:rFonts w:ascii="Times New Roman" w:hAnsi="Times New Roman" w:cs="Times New Roman"/>
          <w:sz w:val="24"/>
        </w:rPr>
        <w:t>We used a</w:t>
      </w:r>
      <w:r w:rsidR="0011723A" w:rsidRPr="0011723A">
        <w:rPr>
          <w:rFonts w:ascii="Times New Roman" w:hAnsi="Times New Roman" w:cs="Times New Roman"/>
          <w:sz w:val="24"/>
        </w:rPr>
        <w:t xml:space="preserve"> generalized reduced gradient optimization algorithm to determine the slack lengths </w:t>
      </w:r>
      <m:oMath>
        <m:d>
          <m:dPr>
            <m:ctrlPr>
              <w:rPr>
                <w:rFonts w:ascii="Cambria Math" w:hAnsi="Cambria Math" w:cs="Times New Roman"/>
                <w:i/>
                <w:sz w:val="24"/>
              </w:rPr>
            </m:ctrlPr>
          </m:dPr>
          <m:e>
            <m:sSub>
              <m:sSubPr>
                <m:ctrlPr>
                  <w:rPr>
                    <w:rFonts w:ascii="Cambria Math" w:hAnsi="Cambria Math" w:cs="Times New Roman"/>
                    <w:i/>
                    <w:sz w:val="24"/>
                  </w:rPr>
                </m:ctrlPr>
              </m:sSubPr>
              <m:e>
                <m:r>
                  <w:rPr>
                    <w:rFonts w:ascii="Cambria Math" w:hAnsi="Cambria Math" w:cs="Times New Roman"/>
                    <w:sz w:val="24"/>
                  </w:rPr>
                  <m:t>l</m:t>
                </m:r>
              </m:e>
              <m:sub>
                <m:r>
                  <w:rPr>
                    <w:rFonts w:ascii="Cambria Math" w:hAnsi="Cambria Math" w:cs="Times New Roman"/>
                    <w:sz w:val="24"/>
                  </w:rPr>
                  <m:t>0</m:t>
                </m:r>
              </m:sub>
            </m:sSub>
          </m:e>
        </m:d>
        <m:r>
          <w:rPr>
            <w:rFonts w:ascii="Cambria Math" w:hAnsi="Cambria Math" w:cs="Times New Roman"/>
            <w:sz w:val="24"/>
          </w:rPr>
          <m:t xml:space="preserve"> </m:t>
        </m:r>
      </m:oMath>
      <w:r w:rsidR="0011723A" w:rsidRPr="0011723A">
        <w:rPr>
          <w:rFonts w:ascii="Times New Roman" w:eastAsiaTheme="minorEastAsia" w:hAnsi="Times New Roman" w:cs="Times New Roman"/>
          <w:sz w:val="24"/>
        </w:rPr>
        <w:t xml:space="preserve"> of the ligament fibers. This optimization included the 29 fibers comprising nine ligaments that</w:t>
      </w:r>
      <w:r w:rsidR="0011723A">
        <w:rPr>
          <w:rFonts w:ascii="Times New Roman" w:eastAsiaTheme="minorEastAsia" w:hAnsi="Times New Roman" w:cs="Times New Roman"/>
          <w:sz w:val="24"/>
        </w:rPr>
        <w:t xml:space="preserve">, from our </w:t>
      </w:r>
      <w:r>
        <w:rPr>
          <w:rFonts w:ascii="Times New Roman" w:eastAsiaTheme="minorEastAsia" w:hAnsi="Times New Roman" w:cs="Times New Roman"/>
          <w:sz w:val="24"/>
        </w:rPr>
        <w:t>observations and cadaveric measurements</w:t>
      </w:r>
      <w:r w:rsidR="0011723A">
        <w:rPr>
          <w:rFonts w:ascii="Times New Roman" w:eastAsiaTheme="minorEastAsia" w:hAnsi="Times New Roman" w:cs="Times New Roman"/>
          <w:sz w:val="24"/>
        </w:rPr>
        <w:t>,</w:t>
      </w:r>
      <w:r w:rsidR="0011723A" w:rsidRPr="0011723A">
        <w:rPr>
          <w:rFonts w:ascii="Times New Roman" w:eastAsiaTheme="minorEastAsia" w:hAnsi="Times New Roman" w:cs="Times New Roman"/>
          <w:sz w:val="24"/>
        </w:rPr>
        <w:t xml:space="preserve"> were observed to be </w:t>
      </w:r>
      <w:proofErr w:type="spellStart"/>
      <w:r w:rsidR="0011723A" w:rsidRPr="0011723A">
        <w:rPr>
          <w:rFonts w:ascii="Times New Roman" w:eastAsiaTheme="minorEastAsia" w:hAnsi="Times New Roman" w:cs="Times New Roman"/>
          <w:sz w:val="24"/>
        </w:rPr>
        <w:t>taut</w:t>
      </w:r>
      <w:proofErr w:type="spellEnd"/>
      <w:r w:rsidR="0011723A" w:rsidRPr="0011723A">
        <w:rPr>
          <w:rFonts w:ascii="Times New Roman" w:eastAsiaTheme="minorEastAsia" w:hAnsi="Times New Roman" w:cs="Times New Roman"/>
          <w:sz w:val="24"/>
        </w:rPr>
        <w:t xml:space="preserve"> at full extension. The goal of the optimization was to identify </w:t>
      </w:r>
      <m:oMath>
        <m:sSub>
          <m:sSubPr>
            <m:ctrlPr>
              <w:rPr>
                <w:rFonts w:ascii="Cambria Math" w:hAnsi="Cambria Math" w:cs="Times New Roman"/>
                <w:i/>
                <w:sz w:val="24"/>
              </w:rPr>
            </m:ctrlPr>
          </m:sSubPr>
          <m:e>
            <m:r>
              <w:rPr>
                <w:rFonts w:ascii="Cambria Math" w:hAnsi="Cambria Math" w:cs="Times New Roman"/>
                <w:sz w:val="24"/>
              </w:rPr>
              <m:t>l</m:t>
            </m:r>
          </m:e>
          <m:sub>
            <m:r>
              <w:rPr>
                <w:rFonts w:ascii="Cambria Math" w:hAnsi="Cambria Math" w:cs="Times New Roman"/>
                <w:sz w:val="24"/>
              </w:rPr>
              <m:t>0</m:t>
            </m:r>
          </m:sub>
        </m:sSub>
      </m:oMath>
      <w:r w:rsidR="0011723A" w:rsidRPr="0011723A">
        <w:rPr>
          <w:rFonts w:ascii="Times New Roman" w:eastAsiaTheme="minorEastAsia" w:hAnsi="Times New Roman" w:cs="Times New Roman"/>
          <w:sz w:val="24"/>
        </w:rPr>
        <w:t xml:space="preserve"> as a percentage of the fiber length at full extension</w:t>
      </w:r>
      <m:oMath>
        <m:r>
          <w:rPr>
            <w:rFonts w:ascii="Cambria Math" w:eastAsiaTheme="minorEastAsia" w:hAnsi="Cambria Math" w:cs="Times New Roman"/>
            <w:sz w:val="24"/>
          </w:rPr>
          <m:t xml:space="preserve"> </m:t>
        </m:r>
        <m:d>
          <m:dPr>
            <m:ctrlPr>
              <w:rPr>
                <w:rFonts w:ascii="Cambria Math" w:hAnsi="Cambria Math" w:cs="Times New Roman"/>
                <w:i/>
                <w:sz w:val="24"/>
              </w:rPr>
            </m:ctrlPr>
          </m:dPr>
          <m:e>
            <m:sSub>
              <m:sSubPr>
                <m:ctrlPr>
                  <w:rPr>
                    <w:rFonts w:ascii="Cambria Math" w:hAnsi="Cambria Math" w:cs="Times New Roman"/>
                    <w:i/>
                    <w:sz w:val="24"/>
                  </w:rPr>
                </m:ctrlPr>
              </m:sSubPr>
              <m:e>
                <m:r>
                  <w:rPr>
                    <w:rFonts w:ascii="Cambria Math" w:hAnsi="Cambria Math" w:cs="Times New Roman"/>
                    <w:sz w:val="24"/>
                  </w:rPr>
                  <m:t>l</m:t>
                </m:r>
              </m:e>
              <m:sub>
                <m:r>
                  <w:rPr>
                    <w:rFonts w:ascii="Cambria Math" w:hAnsi="Cambria Math" w:cs="Times New Roman"/>
                    <w:sz w:val="24"/>
                  </w:rPr>
                  <m:t>e</m:t>
                </m:r>
              </m:sub>
            </m:sSub>
          </m:e>
        </m:d>
      </m:oMath>
      <w:r w:rsidR="0011723A" w:rsidRPr="0011723A">
        <w:rPr>
          <w:rFonts w:ascii="Times New Roman" w:eastAsiaTheme="minorEastAsia" w:hAnsi="Times New Roman" w:cs="Times New Roman"/>
          <w:sz w:val="24"/>
        </w:rPr>
        <w:t xml:space="preserve"> in the groups of fibers comprising each ligament</w:t>
      </w:r>
      <w:r w:rsidR="00966F99">
        <w:rPr>
          <w:rFonts w:ascii="Times New Roman" w:eastAsiaTheme="minorEastAsia" w:hAnsi="Times New Roman" w:cs="Times New Roman"/>
          <w:sz w:val="24"/>
        </w:rPr>
        <w:t xml:space="preserve"> (</w:t>
      </w:r>
      <w:r w:rsidR="006C5B62">
        <w:rPr>
          <w:rFonts w:ascii="Times New Roman" w:eastAsiaTheme="minorEastAsia" w:hAnsi="Times New Roman" w:cs="Times New Roman"/>
          <w:sz w:val="24"/>
        </w:rPr>
        <w:t>Fig.</w:t>
      </w:r>
      <w:r w:rsidR="00966F99">
        <w:rPr>
          <w:rFonts w:ascii="Times New Roman" w:eastAsiaTheme="minorEastAsia" w:hAnsi="Times New Roman" w:cs="Times New Roman"/>
          <w:sz w:val="24"/>
        </w:rPr>
        <w:t xml:space="preserve"> 57)</w:t>
      </w:r>
      <w:r w:rsidR="0011723A" w:rsidRPr="0011723A">
        <w:rPr>
          <w:rFonts w:ascii="Times New Roman" w:eastAsiaTheme="minorEastAsia" w:hAnsi="Times New Roman" w:cs="Times New Roman"/>
          <w:sz w:val="24"/>
        </w:rPr>
        <w:t xml:space="preserve">. The objective function described the differences between the resultant ligament forces predicted by the model </w:t>
      </w:r>
      <m:oMath>
        <m:d>
          <m:dPr>
            <m:ctrlPr>
              <w:rPr>
                <w:rFonts w:ascii="Cambria Math" w:hAnsi="Cambria Math" w:cs="Times New Roman"/>
                <w:i/>
                <w:sz w:val="24"/>
              </w:rPr>
            </m:ctrlPr>
          </m:dPr>
          <m:e>
            <m:sSubSup>
              <m:sSubSupPr>
                <m:ctrlPr>
                  <w:rPr>
                    <w:rFonts w:ascii="Cambria Math" w:hAnsi="Cambria Math" w:cs="Times New Roman"/>
                    <w:i/>
                    <w:sz w:val="24"/>
                  </w:rPr>
                </m:ctrlPr>
              </m:sSubSupPr>
              <m:e>
                <m:r>
                  <w:rPr>
                    <w:rFonts w:ascii="Cambria Math" w:hAnsi="Cambria Math" w:cs="Times New Roman"/>
                    <w:sz w:val="24"/>
                  </w:rPr>
                  <m:t>F</m:t>
                </m:r>
              </m:e>
              <m:sub>
                <m:r>
                  <w:rPr>
                    <w:rFonts w:ascii="Cambria Math" w:hAnsi="Cambria Math" w:cs="Times New Roman"/>
                    <w:sz w:val="24"/>
                  </w:rPr>
                  <m:t>i</m:t>
                </m:r>
              </m:sub>
              <m:sup>
                <m:r>
                  <w:rPr>
                    <w:rFonts w:ascii="Cambria Math" w:hAnsi="Cambria Math" w:cs="Times New Roman"/>
                    <w:sz w:val="24"/>
                  </w:rPr>
                  <m:t>m</m:t>
                </m:r>
              </m:sup>
            </m:sSubSup>
          </m:e>
        </m:d>
      </m:oMath>
      <w:r w:rsidR="0011723A" w:rsidRPr="0011723A">
        <w:rPr>
          <w:rFonts w:ascii="Times New Roman" w:eastAsiaTheme="minorEastAsia" w:hAnsi="Times New Roman" w:cs="Times New Roman"/>
          <w:sz w:val="24"/>
        </w:rPr>
        <w:t xml:space="preserve"> and the experimentally-measured ligament forces at full extension</w:t>
      </w:r>
      <m:oMath>
        <m:r>
          <w:rPr>
            <w:rFonts w:ascii="Cambria Math" w:eastAsiaTheme="minorEastAsia" w:hAnsi="Cambria Math" w:cs="Times New Roman"/>
            <w:sz w:val="24"/>
          </w:rPr>
          <m:t xml:space="preserve"> </m:t>
        </m:r>
        <m:d>
          <m:dPr>
            <m:ctrlPr>
              <w:rPr>
                <w:rFonts w:ascii="Cambria Math" w:hAnsi="Cambria Math" w:cs="Times New Roman"/>
                <w:i/>
                <w:sz w:val="24"/>
              </w:rPr>
            </m:ctrlPr>
          </m:dPr>
          <m:e>
            <m:sSubSup>
              <m:sSubSupPr>
                <m:ctrlPr>
                  <w:rPr>
                    <w:rFonts w:ascii="Cambria Math" w:hAnsi="Cambria Math" w:cs="Times New Roman"/>
                    <w:i/>
                    <w:sz w:val="24"/>
                  </w:rPr>
                </m:ctrlPr>
              </m:sSubSupPr>
              <m:e>
                <m:r>
                  <w:rPr>
                    <w:rFonts w:ascii="Cambria Math" w:hAnsi="Cambria Math" w:cs="Times New Roman"/>
                    <w:sz w:val="24"/>
                  </w:rPr>
                  <m:t>F</m:t>
                </m:r>
              </m:e>
              <m:sub>
                <m:r>
                  <w:rPr>
                    <w:rFonts w:ascii="Cambria Math" w:hAnsi="Cambria Math" w:cs="Times New Roman"/>
                    <w:sz w:val="24"/>
                  </w:rPr>
                  <m:t>i</m:t>
                </m:r>
              </m:sub>
              <m:sup>
                <m:r>
                  <w:rPr>
                    <w:rFonts w:ascii="Cambria Math" w:hAnsi="Cambria Math" w:cs="Times New Roman"/>
                    <w:sz w:val="24"/>
                  </w:rPr>
                  <m:t>e</m:t>
                </m:r>
              </m:sup>
            </m:sSubSup>
          </m:e>
        </m:d>
      </m:oMath>
      <w:r w:rsidR="0011723A" w:rsidRPr="0011723A">
        <w:rPr>
          <w:rFonts w:ascii="Times New Roman" w:eastAsiaTheme="minorEastAsia" w:hAnsi="Times New Roman" w:cs="Times New Roman"/>
          <w:sz w:val="24"/>
        </w:rPr>
        <w:t xml:space="preserve"> (Eq. 2a)</w:t>
      </w:r>
      <w:r w:rsidR="0011723A" w:rsidRPr="0011723A">
        <w:rPr>
          <w:rFonts w:ascii="Times New Roman" w:hAnsi="Times New Roman" w:cs="Times New Roman"/>
          <w:sz w:val="24"/>
        </w:rPr>
        <w:t xml:space="preserve">. </w:t>
      </w:r>
      <w:r w:rsidR="0011723A" w:rsidRPr="0011723A">
        <w:rPr>
          <w:rFonts w:ascii="Times New Roman" w:eastAsiaTheme="minorEastAsia" w:hAnsi="Times New Roman" w:cs="Times New Roman"/>
          <w:sz w:val="24"/>
        </w:rPr>
        <w:t xml:space="preserve">The predicted ligament force was the resultant </w:t>
      </w:r>
      <w:proofErr w:type="spellStart"/>
      <w:r w:rsidR="0011723A" w:rsidRPr="0011723A">
        <w:rPr>
          <w:rFonts w:ascii="Times New Roman" w:eastAsiaTheme="minorEastAsia" w:hAnsi="Times New Roman" w:cs="Times New Roman"/>
          <w:sz w:val="24"/>
        </w:rPr>
        <w:t>vectoral</w:t>
      </w:r>
      <w:proofErr w:type="spellEnd"/>
      <w:r w:rsidR="0011723A" w:rsidRPr="0011723A">
        <w:rPr>
          <w:rFonts w:ascii="Times New Roman" w:eastAsiaTheme="minorEastAsia" w:hAnsi="Times New Roman" w:cs="Times New Roman"/>
          <w:sz w:val="24"/>
        </w:rPr>
        <w:t xml:space="preserve"> magnitude of force in the fibers that comprised each ligament. Altogether,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l</m:t>
            </m:r>
          </m:e>
          <m:sub>
            <m:r>
              <w:rPr>
                <w:rFonts w:ascii="Cambria Math" w:eastAsiaTheme="minorEastAsia" w:hAnsi="Cambria Math" w:cs="Times New Roman"/>
                <w:sz w:val="24"/>
              </w:rPr>
              <m:t>0</m:t>
            </m:r>
          </m:sub>
        </m:sSub>
      </m:oMath>
      <w:r w:rsidR="0011723A" w:rsidRPr="0011723A">
        <w:rPr>
          <w:rFonts w:ascii="Times New Roman" w:eastAsiaTheme="minorEastAsia" w:hAnsi="Times New Roman" w:cs="Times New Roman"/>
          <w:sz w:val="24"/>
        </w:rPr>
        <w:t xml:space="preserve"> was optimized for 29 fibers across nine ligaments in this underdetermined system of equations (Eq. 2a). The initial value of </w:t>
      </w:r>
      <m:oMath>
        <m:sSub>
          <m:sSubPr>
            <m:ctrlPr>
              <w:rPr>
                <w:rFonts w:ascii="Cambria Math" w:hAnsi="Cambria Math" w:cs="Times New Roman"/>
                <w:i/>
                <w:sz w:val="24"/>
              </w:rPr>
            </m:ctrlPr>
          </m:sSubPr>
          <m:e>
            <m:r>
              <w:rPr>
                <w:rFonts w:ascii="Cambria Math" w:hAnsi="Cambria Math" w:cs="Times New Roman"/>
                <w:sz w:val="24"/>
              </w:rPr>
              <m:t>l</m:t>
            </m:r>
          </m:e>
          <m:sub>
            <m:r>
              <w:rPr>
                <w:rFonts w:ascii="Cambria Math" w:hAnsi="Cambria Math" w:cs="Times New Roman"/>
                <w:sz w:val="24"/>
              </w:rPr>
              <m:t>0</m:t>
            </m:r>
          </m:sub>
        </m:sSub>
      </m:oMath>
      <w:r w:rsidR="0011723A" w:rsidRPr="0011723A">
        <w:rPr>
          <w:rFonts w:ascii="Times New Roman" w:eastAsiaTheme="minorEastAsia" w:hAnsi="Times New Roman" w:cs="Times New Roman"/>
          <w:sz w:val="24"/>
        </w:rPr>
        <w:t xml:space="preserve"> was defined to be the fiber length at full extension, and </w:t>
      </w:r>
      <m:oMath>
        <m:sSub>
          <m:sSubPr>
            <m:ctrlPr>
              <w:rPr>
                <w:rFonts w:ascii="Cambria Math" w:hAnsi="Cambria Math" w:cs="Times New Roman"/>
                <w:i/>
                <w:sz w:val="24"/>
              </w:rPr>
            </m:ctrlPr>
          </m:sSubPr>
          <m:e>
            <m:r>
              <w:rPr>
                <w:rFonts w:ascii="Cambria Math" w:hAnsi="Cambria Math" w:cs="Times New Roman"/>
                <w:sz w:val="24"/>
              </w:rPr>
              <m:t>l</m:t>
            </m:r>
          </m:e>
          <m:sub>
            <m:r>
              <w:rPr>
                <w:rFonts w:ascii="Cambria Math" w:hAnsi="Cambria Math" w:cs="Times New Roman"/>
                <w:sz w:val="24"/>
              </w:rPr>
              <m:t>0</m:t>
            </m:r>
          </m:sub>
        </m:sSub>
      </m:oMath>
      <w:r w:rsidR="0011723A" w:rsidRPr="0011723A">
        <w:rPr>
          <w:rFonts w:ascii="Times New Roman" w:eastAsiaTheme="minorEastAsia" w:hAnsi="Times New Roman" w:cs="Times New Roman"/>
          <w:sz w:val="24"/>
        </w:rPr>
        <w:t xml:space="preserve"> was allowed to vary</w:t>
      </w:r>
      <w:r w:rsidR="00ED6A88">
        <w:rPr>
          <w:rFonts w:ascii="Times New Roman" w:eastAsiaTheme="minorEastAsia" w:hAnsi="Times New Roman" w:cs="Times New Roman"/>
          <w:sz w:val="24"/>
        </w:rPr>
        <w:t xml:space="preserve"> by</w:t>
      </w:r>
      <w:r w:rsidR="0011723A" w:rsidRPr="0011723A">
        <w:rPr>
          <w:rFonts w:ascii="Times New Roman" w:eastAsiaTheme="minorEastAsia" w:hAnsi="Times New Roman" w:cs="Times New Roman"/>
          <w:sz w:val="24"/>
        </w:rPr>
        <w:t xml:space="preserve"> </w:t>
      </w:r>
      <w:r w:rsidR="0011723A" w:rsidRPr="0011723A">
        <w:rPr>
          <w:rFonts w:ascii="Times New Roman" w:hAnsi="Times New Roman" w:cs="Times New Roman"/>
          <w:sz w:val="24"/>
        </w:rPr>
        <w:t>±10% from t</w:t>
      </w:r>
      <w:r w:rsidR="0011723A" w:rsidRPr="00ED6A88">
        <w:rPr>
          <w:rFonts w:ascii="Times New Roman" w:hAnsi="Times New Roman" w:cs="Times New Roman"/>
          <w:noProof/>
          <w:sz w:val="24"/>
        </w:rPr>
        <w:t>he i</w:t>
      </w:r>
      <w:r w:rsidR="0011723A" w:rsidRPr="0011723A">
        <w:rPr>
          <w:rFonts w:ascii="Times New Roman" w:hAnsi="Times New Roman" w:cs="Times New Roman"/>
          <w:sz w:val="24"/>
        </w:rPr>
        <w:t xml:space="preserve">nitial value </w:t>
      </w:r>
      <w:r w:rsidR="0011723A" w:rsidRPr="0011723A">
        <w:rPr>
          <w:rFonts w:ascii="Times New Roman" w:eastAsiaTheme="minorEastAsia" w:hAnsi="Times New Roman" w:cs="Times New Roman"/>
          <w:sz w:val="24"/>
        </w:rPr>
        <w:t>(Eq. 2b).</w:t>
      </w:r>
      <w:r w:rsidR="0011723A">
        <w:rPr>
          <w:rFonts w:ascii="Times New Roman" w:eastAsiaTheme="minorEastAsia" w:hAnsi="Times New Roman" w:cs="Times New Roman"/>
          <w:sz w:val="24"/>
        </w:rPr>
        <w:t xml:space="preserve"> </w:t>
      </w:r>
      <w:r w:rsidR="0011723A" w:rsidRPr="0011723A">
        <w:rPr>
          <w:rFonts w:ascii="Times New Roman" w:eastAsiaTheme="minorEastAsia" w:hAnsi="Times New Roman" w:cs="Times New Roman"/>
          <w:sz w:val="24"/>
        </w:rPr>
        <w:t xml:space="preserve">The optimization was performed with the knee at full extension while permitting the tibia to move in the proximal-distal direction under 10 N of compression. The remaining degrees of freedom were held constant </w:t>
      </w:r>
      <w:r>
        <w:rPr>
          <w:rFonts w:ascii="Times New Roman" w:eastAsiaTheme="minorEastAsia" w:hAnsi="Times New Roman" w:cs="Times New Roman"/>
          <w:sz w:val="24"/>
        </w:rPr>
        <w:t>keeping the knee in full extension</w:t>
      </w:r>
      <w:r w:rsidRPr="0011723A">
        <w:rPr>
          <w:rFonts w:ascii="Times New Roman" w:eastAsiaTheme="minorEastAsia" w:hAnsi="Times New Roman" w:cs="Times New Roman"/>
          <w:sz w:val="24"/>
        </w:rPr>
        <w:t>.</w:t>
      </w:r>
    </w:p>
    <w:tbl>
      <w:tblPr>
        <w:tblW w:w="8923" w:type="dxa"/>
        <w:tblLook w:val="04A0" w:firstRow="1" w:lastRow="0" w:firstColumn="1" w:lastColumn="0" w:noHBand="0" w:noVBand="1"/>
      </w:tblPr>
      <w:tblGrid>
        <w:gridCol w:w="7849"/>
        <w:gridCol w:w="1074"/>
      </w:tblGrid>
      <w:tr w:rsidR="0011723A" w:rsidRPr="00874DBD" w14:paraId="2CBB3B43" w14:textId="77777777" w:rsidTr="00BF02A6">
        <w:trPr>
          <w:trHeight w:val="1142"/>
        </w:trPr>
        <w:tc>
          <w:tcPr>
            <w:tcW w:w="7849" w:type="dxa"/>
          </w:tcPr>
          <w:p w14:paraId="10E152BA" w14:textId="77777777" w:rsidR="0011723A" w:rsidRPr="003E3151" w:rsidRDefault="00567ECF" w:rsidP="0011723A">
            <w:pPr>
              <w:tabs>
                <w:tab w:val="left" w:pos="1245"/>
              </w:tabs>
              <w:spacing w:line="276" w:lineRule="auto"/>
              <w:rPr>
                <w:rFonts w:ascii="Times New Roman" w:eastAsiaTheme="minorEastAsia" w:hAnsi="Times New Roman" w:cs="Times New Roman"/>
                <w:sz w:val="24"/>
              </w:rPr>
            </w:pPr>
            <m:oMathPara>
              <m:oMathParaPr>
                <m:jc m:val="left"/>
              </m:oMathParaPr>
              <m:oMath>
                <m:func>
                  <m:funcPr>
                    <m:ctrlPr>
                      <w:rPr>
                        <w:rFonts w:ascii="Cambria Math" w:eastAsiaTheme="minorEastAsia" w:hAnsi="Cambria Math" w:cs="Times New Roman"/>
                        <w:i/>
                        <w:sz w:val="24"/>
                      </w:rPr>
                    </m:ctrlPr>
                  </m:funcPr>
                  <m:fName>
                    <m:r>
                      <m:rPr>
                        <m:sty m:val="p"/>
                      </m:rPr>
                      <w:rPr>
                        <w:rFonts w:ascii="Cambria Math" w:eastAsiaTheme="minorEastAsia" w:hAnsi="Cambria Math" w:cs="Times New Roman"/>
                        <w:sz w:val="24"/>
                      </w:rPr>
                      <m:t>min</m:t>
                    </m:r>
                  </m:fName>
                  <m:e>
                    <m:nary>
                      <m:naryPr>
                        <m:chr m:val="∑"/>
                        <m:limLoc m:val="undOvr"/>
                        <m:ctrlPr>
                          <w:rPr>
                            <w:rFonts w:ascii="Cambria Math" w:eastAsiaTheme="minorEastAsia" w:hAnsi="Cambria Math" w:cs="Times New Roman"/>
                            <w:i/>
                            <w:sz w:val="24"/>
                          </w:rPr>
                        </m:ctrlPr>
                      </m:naryPr>
                      <m:sub>
                        <m:r>
                          <w:rPr>
                            <w:rFonts w:ascii="Cambria Math" w:eastAsiaTheme="minorEastAsia" w:hAnsi="Cambria Math" w:cs="Times New Roman"/>
                            <w:sz w:val="24"/>
                          </w:rPr>
                          <m:t>i=1</m:t>
                        </m:r>
                      </m:sub>
                      <m:sup>
                        <m:r>
                          <w:rPr>
                            <w:rFonts w:ascii="Cambria Math" w:eastAsiaTheme="minorEastAsia" w:hAnsi="Cambria Math" w:cs="Times New Roman"/>
                            <w:sz w:val="24"/>
                          </w:rPr>
                          <m:t>9</m:t>
                        </m:r>
                      </m:sup>
                      <m:e>
                        <m:sSup>
                          <m:sSupPr>
                            <m:ctrlPr>
                              <w:rPr>
                                <w:rFonts w:ascii="Cambria Math" w:eastAsiaTheme="minorEastAsia" w:hAnsi="Cambria Math" w:cs="Times New Roman"/>
                                <w:i/>
                                <w:sz w:val="24"/>
                              </w:rPr>
                            </m:ctrlPr>
                          </m:sSupPr>
                          <m:e>
                            <m:d>
                              <m:dPr>
                                <m:ctrlPr>
                                  <w:rPr>
                                    <w:rFonts w:ascii="Cambria Math" w:eastAsiaTheme="minorEastAsia" w:hAnsi="Cambria Math" w:cs="Times New Roman"/>
                                    <w:i/>
                                    <w:sz w:val="24"/>
                                  </w:rPr>
                                </m:ctrlPr>
                              </m:dPr>
                              <m:e>
                                <m:sSup>
                                  <m:sSupPr>
                                    <m:ctrlPr>
                                      <w:rPr>
                                        <w:rFonts w:ascii="Cambria Math" w:eastAsiaTheme="minorEastAsia" w:hAnsi="Cambria Math" w:cs="Times New Roman"/>
                                        <w:i/>
                                        <w:sz w:val="24"/>
                                      </w:rPr>
                                    </m:ctrlPr>
                                  </m:sSupPr>
                                  <m:e>
                                    <m:d>
                                      <m:dPr>
                                        <m:begChr m:val="["/>
                                        <m:endChr m:val="]"/>
                                        <m:ctrlPr>
                                          <w:rPr>
                                            <w:rFonts w:ascii="Cambria Math" w:eastAsiaTheme="minorEastAsia" w:hAnsi="Cambria Math" w:cs="Times New Roman"/>
                                            <w:i/>
                                            <w:sz w:val="24"/>
                                          </w:rPr>
                                        </m:ctrlPr>
                                      </m:dPr>
                                      <m:e>
                                        <m:nary>
                                          <m:naryPr>
                                            <m:chr m:val="∑"/>
                                            <m:limLoc m:val="undOvr"/>
                                            <m:ctrlPr>
                                              <w:rPr>
                                                <w:rFonts w:ascii="Cambria Math" w:eastAsiaTheme="minorEastAsia" w:hAnsi="Cambria Math" w:cs="Times New Roman"/>
                                                <w:i/>
                                                <w:sz w:val="24"/>
                                              </w:rPr>
                                            </m:ctrlPr>
                                          </m:naryPr>
                                          <m:sub>
                                            <m:r>
                                              <w:rPr>
                                                <w:rFonts w:ascii="Cambria Math" w:eastAsiaTheme="minorEastAsia" w:hAnsi="Cambria Math" w:cs="Times New Roman"/>
                                                <w:sz w:val="24"/>
                                              </w:rPr>
                                              <m:t>j=1</m:t>
                                            </m:r>
                                          </m:sub>
                                          <m:sup>
                                            <m:r>
                                              <w:rPr>
                                                <w:rFonts w:ascii="Cambria Math" w:eastAsiaTheme="minorEastAsia" w:hAnsi="Cambria Math" w:cs="Times New Roman"/>
                                                <w:sz w:val="24"/>
                                              </w:rPr>
                                              <m:t>a</m:t>
                                            </m:r>
                                          </m:sup>
                                          <m:e>
                                            <m:sSup>
                                              <m:sSupPr>
                                                <m:ctrlPr>
                                                  <w:rPr>
                                                    <w:rFonts w:ascii="Cambria Math" w:eastAsiaTheme="minorEastAsia" w:hAnsi="Cambria Math" w:cs="Times New Roman"/>
                                                    <w:i/>
                                                    <w:sz w:val="24"/>
                                                  </w:rPr>
                                                </m:ctrlPr>
                                              </m:sSupPr>
                                              <m:e>
                                                <m:d>
                                                  <m:dPr>
                                                    <m:begChr m:val="["/>
                                                    <m:endChr m:val="]"/>
                                                    <m:ctrlPr>
                                                      <w:rPr>
                                                        <w:rFonts w:ascii="Cambria Math" w:eastAsiaTheme="minorEastAsia" w:hAnsi="Cambria Math" w:cs="Times New Roman"/>
                                                        <w:i/>
                                                        <w:sz w:val="24"/>
                                                      </w:rPr>
                                                    </m:ctrlPr>
                                                  </m:dPr>
                                                  <m:e>
                                                    <m:sSubSup>
                                                      <m:sSubSupPr>
                                                        <m:ctrlPr>
                                                          <w:rPr>
                                                            <w:rFonts w:ascii="Cambria Math" w:eastAsiaTheme="minorEastAsia" w:hAnsi="Cambria Math" w:cs="Times New Roman"/>
                                                            <w:i/>
                                                            <w:sz w:val="24"/>
                                                          </w:rPr>
                                                        </m:ctrlPr>
                                                      </m:sSubSupPr>
                                                      <m:e>
                                                        <m:acc>
                                                          <m:accPr>
                                                            <m:chr m:val="⃗"/>
                                                            <m:ctrlPr>
                                                              <w:rPr>
                                                                <w:rFonts w:ascii="Cambria Math" w:eastAsiaTheme="minorEastAsia" w:hAnsi="Cambria Math" w:cs="Times New Roman"/>
                                                                <w:i/>
                                                                <w:sz w:val="24"/>
                                                              </w:rPr>
                                                            </m:ctrlPr>
                                                          </m:accPr>
                                                          <m:e>
                                                            <m:r>
                                                              <w:rPr>
                                                                <w:rFonts w:ascii="Cambria Math" w:eastAsiaTheme="minorEastAsia" w:hAnsi="Cambria Math" w:cs="Times New Roman"/>
                                                                <w:sz w:val="24"/>
                                                              </w:rPr>
                                                              <m:t>F</m:t>
                                                            </m:r>
                                                          </m:e>
                                                        </m:acc>
                                                      </m:e>
                                                      <m:sub>
                                                        <m:r>
                                                          <w:rPr>
                                                            <w:rFonts w:ascii="Cambria Math" w:eastAsiaTheme="minorEastAsia" w:hAnsi="Cambria Math" w:cs="Times New Roman"/>
                                                            <w:sz w:val="24"/>
                                                          </w:rPr>
                                                          <m:t>i,j</m:t>
                                                        </m:r>
                                                      </m:sub>
                                                      <m:sup>
                                                        <m:r>
                                                          <w:rPr>
                                                            <w:rFonts w:ascii="Cambria Math" w:eastAsiaTheme="minorEastAsia" w:hAnsi="Cambria Math" w:cs="Times New Roman"/>
                                                            <w:sz w:val="24"/>
                                                          </w:rPr>
                                                          <m:t>m</m:t>
                                                        </m:r>
                                                      </m:sup>
                                                    </m:sSubSup>
                                                    <m:d>
                                                      <m:dPr>
                                                        <m:ctrlPr>
                                                          <w:rPr>
                                                            <w:rFonts w:ascii="Cambria Math" w:eastAsiaTheme="minorEastAsia" w:hAnsi="Cambria Math" w:cs="Times New Roman"/>
                                                            <w:i/>
                                                            <w:sz w:val="24"/>
                                                          </w:rPr>
                                                        </m:ctrlPr>
                                                      </m:dPr>
                                                      <m:e>
                                                        <m:r>
                                                          <w:rPr>
                                                            <w:rFonts w:ascii="Cambria Math" w:eastAsiaTheme="minorEastAsia" w:hAnsi="Cambria Math" w:cs="Times New Roman"/>
                                                            <w:sz w:val="24"/>
                                                          </w:rPr>
                                                          <m:t>l,</m:t>
                                                        </m:r>
                                                        <m:acc>
                                                          <m:accPr>
                                                            <m:chr m:val="̇"/>
                                                            <m:ctrlPr>
                                                              <w:rPr>
                                                                <w:rFonts w:ascii="Cambria Math" w:eastAsiaTheme="minorEastAsia" w:hAnsi="Cambria Math" w:cs="Times New Roman"/>
                                                                <w:i/>
                                                                <w:sz w:val="24"/>
                                                              </w:rPr>
                                                            </m:ctrlPr>
                                                          </m:accPr>
                                                          <m:e>
                                                            <m:r>
                                                              <w:rPr>
                                                                <w:rFonts w:ascii="Cambria Math" w:eastAsiaTheme="minorEastAsia" w:hAnsi="Cambria Math" w:cs="Times New Roman"/>
                                                                <w:sz w:val="24"/>
                                                              </w:rPr>
                                                              <m:t>l,</m:t>
                                                            </m:r>
                                                          </m:e>
                                                        </m:acc>
                                                        <m:sSub>
                                                          <m:sSubPr>
                                                            <m:ctrlPr>
                                                              <w:rPr>
                                                                <w:rFonts w:ascii="Cambria Math" w:eastAsiaTheme="minorEastAsia" w:hAnsi="Cambria Math" w:cs="Times New Roman"/>
                                                                <w:i/>
                                                                <w:sz w:val="24"/>
                                                              </w:rPr>
                                                            </m:ctrlPr>
                                                          </m:sSubPr>
                                                          <m:e>
                                                            <m:r>
                                                              <w:rPr>
                                                                <w:rFonts w:ascii="Cambria Math" w:eastAsiaTheme="minorEastAsia" w:hAnsi="Cambria Math" w:cs="Times New Roman"/>
                                                                <w:sz w:val="24"/>
                                                              </w:rPr>
                                                              <m:t>l</m:t>
                                                            </m:r>
                                                          </m:e>
                                                          <m:sub>
                                                            <m:r>
                                                              <w:rPr>
                                                                <w:rFonts w:ascii="Cambria Math" w:eastAsiaTheme="minorEastAsia" w:hAnsi="Cambria Math" w:cs="Times New Roman"/>
                                                                <w:sz w:val="24"/>
                                                              </w:rPr>
                                                              <m:t>0</m:t>
                                                            </m:r>
                                                          </m:sub>
                                                        </m:sSub>
                                                      </m:e>
                                                    </m:d>
                                                  </m:e>
                                                </m:d>
                                              </m:e>
                                              <m:sup>
                                                <m:r>
                                                  <w:rPr>
                                                    <w:rFonts w:ascii="Cambria Math" w:eastAsiaTheme="minorEastAsia" w:hAnsi="Cambria Math" w:cs="Times New Roman"/>
                                                    <w:sz w:val="24"/>
                                                  </w:rPr>
                                                  <m:t>2</m:t>
                                                </m:r>
                                              </m:sup>
                                            </m:sSup>
                                          </m:e>
                                        </m:nary>
                                      </m:e>
                                    </m:d>
                                  </m:e>
                                  <m:sup>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m:t>
                                        </m:r>
                                      </m:den>
                                    </m:f>
                                  </m:sup>
                                </m:sSup>
                                <m:r>
                                  <w:rPr>
                                    <w:rFonts w:ascii="Cambria Math" w:eastAsiaTheme="minorEastAsia" w:hAnsi="Cambria Math" w:cs="Times New Roman"/>
                                    <w:sz w:val="24"/>
                                  </w:rPr>
                                  <m:t>-</m:t>
                                </m:r>
                                <m:sSubSup>
                                  <m:sSubSupPr>
                                    <m:ctrlPr>
                                      <w:rPr>
                                        <w:rFonts w:ascii="Cambria Math" w:eastAsiaTheme="minorEastAsia" w:hAnsi="Cambria Math" w:cs="Times New Roman"/>
                                        <w:i/>
                                        <w:sz w:val="24"/>
                                      </w:rPr>
                                    </m:ctrlPr>
                                  </m:sSubSupPr>
                                  <m:e>
                                    <m:r>
                                      <w:rPr>
                                        <w:rFonts w:ascii="Cambria Math" w:eastAsiaTheme="minorEastAsia" w:hAnsi="Cambria Math" w:cs="Times New Roman"/>
                                        <w:sz w:val="24"/>
                                      </w:rPr>
                                      <m:t>F</m:t>
                                    </m:r>
                                  </m:e>
                                  <m:sub>
                                    <m:r>
                                      <w:rPr>
                                        <w:rFonts w:ascii="Cambria Math" w:eastAsiaTheme="minorEastAsia" w:hAnsi="Cambria Math" w:cs="Times New Roman"/>
                                        <w:sz w:val="24"/>
                                      </w:rPr>
                                      <m:t>i</m:t>
                                    </m:r>
                                  </m:sub>
                                  <m:sup>
                                    <m:r>
                                      <w:rPr>
                                        <w:rFonts w:ascii="Cambria Math" w:eastAsiaTheme="minorEastAsia" w:hAnsi="Cambria Math" w:cs="Times New Roman"/>
                                        <w:sz w:val="24"/>
                                      </w:rPr>
                                      <m:t>e</m:t>
                                    </m:r>
                                  </m:sup>
                                </m:sSubSup>
                              </m:e>
                            </m:d>
                          </m:e>
                          <m:sup>
                            <m:r>
                              <w:rPr>
                                <w:rFonts w:ascii="Cambria Math" w:eastAsiaTheme="minorEastAsia" w:hAnsi="Cambria Math" w:cs="Times New Roman"/>
                                <w:sz w:val="24"/>
                              </w:rPr>
                              <m:t>4</m:t>
                            </m:r>
                          </m:sup>
                        </m:sSup>
                      </m:e>
                    </m:nary>
                  </m:e>
                </m:func>
              </m:oMath>
            </m:oMathPara>
          </w:p>
          <w:p w14:paraId="2F2F53AF" w14:textId="77777777" w:rsidR="0011723A" w:rsidRPr="003E3151" w:rsidRDefault="0011723A" w:rsidP="0011723A">
            <w:pPr>
              <w:tabs>
                <w:tab w:val="left" w:pos="1245"/>
              </w:tabs>
              <w:spacing w:line="276" w:lineRule="auto"/>
              <w:rPr>
                <w:rFonts w:ascii="Times New Roman" w:hAnsi="Times New Roman" w:cs="Times New Roman"/>
                <w:sz w:val="24"/>
              </w:rPr>
            </w:pPr>
            <m:oMath>
              <m:r>
                <w:rPr>
                  <w:rFonts w:ascii="Cambria Math" w:hAnsi="Cambria Math" w:cs="Times New Roman"/>
                  <w:sz w:val="24"/>
                </w:rPr>
                <m:t>a=</m:t>
              </m:r>
            </m:oMath>
            <w:r w:rsidRPr="003E3151">
              <w:rPr>
                <w:rFonts w:ascii="Times New Roman" w:hAnsi="Times New Roman" w:cs="Times New Roman"/>
                <w:sz w:val="24"/>
              </w:rPr>
              <w:t xml:space="preserve"> </w:t>
            </w:r>
            <w:r w:rsidRPr="003E3151">
              <w:rPr>
                <w:rFonts w:ascii="Times New Roman" w:eastAsiaTheme="minorEastAsia" w:hAnsi="Times New Roman" w:cs="Times New Roman"/>
                <w:sz w:val="24"/>
              </w:rPr>
              <w:t>number of fibers comprising each of the 9 ligaments included in the optimization</w:t>
            </w:r>
          </w:p>
        </w:tc>
        <w:tc>
          <w:tcPr>
            <w:tcW w:w="1074" w:type="dxa"/>
            <w:vAlign w:val="center"/>
          </w:tcPr>
          <w:p w14:paraId="45AA2E33" w14:textId="77777777" w:rsidR="0011723A" w:rsidRPr="003E3151" w:rsidRDefault="0011723A" w:rsidP="0011723A">
            <w:pPr>
              <w:spacing w:line="276" w:lineRule="auto"/>
              <w:jc w:val="center"/>
              <w:rPr>
                <w:rFonts w:ascii="Times New Roman" w:hAnsi="Times New Roman" w:cs="Times New Roman"/>
              </w:rPr>
            </w:pPr>
            <w:r w:rsidRPr="003E3151">
              <w:rPr>
                <w:rFonts w:ascii="Times New Roman" w:hAnsi="Times New Roman" w:cs="Times New Roman"/>
                <w:sz w:val="24"/>
              </w:rPr>
              <w:t>(2a)</w:t>
            </w:r>
          </w:p>
        </w:tc>
      </w:tr>
      <w:tr w:rsidR="0011723A" w:rsidRPr="00874DBD" w14:paraId="37A58417" w14:textId="77777777" w:rsidTr="00BF02A6">
        <w:trPr>
          <w:trHeight w:val="192"/>
        </w:trPr>
        <w:tc>
          <w:tcPr>
            <w:tcW w:w="7849" w:type="dxa"/>
            <w:vAlign w:val="center"/>
          </w:tcPr>
          <w:p w14:paraId="25DD3FED" w14:textId="77777777" w:rsidR="0011723A" w:rsidRDefault="0011723A" w:rsidP="0011723A">
            <w:pPr>
              <w:tabs>
                <w:tab w:val="left" w:pos="1245"/>
              </w:tabs>
              <w:jc w:val="center"/>
              <w:rPr>
                <w:rFonts w:ascii="Calibri" w:eastAsia="Calibri" w:hAnsi="Calibri" w:cs="Times New Roman"/>
              </w:rPr>
            </w:pPr>
          </w:p>
        </w:tc>
        <w:tc>
          <w:tcPr>
            <w:tcW w:w="1074" w:type="dxa"/>
            <w:vAlign w:val="center"/>
          </w:tcPr>
          <w:p w14:paraId="33EA1E9F" w14:textId="77777777" w:rsidR="0011723A" w:rsidRDefault="0011723A" w:rsidP="0011723A">
            <w:pPr>
              <w:jc w:val="center"/>
              <w:rPr>
                <w:rFonts w:ascii="Calibri" w:eastAsia="Calibri" w:hAnsi="Calibri" w:cs="Calibri"/>
              </w:rPr>
            </w:pPr>
          </w:p>
        </w:tc>
      </w:tr>
    </w:tbl>
    <w:p w14:paraId="63C94763" w14:textId="77777777" w:rsidR="0011723A" w:rsidRPr="003E3151" w:rsidRDefault="0011723A" w:rsidP="0011723A">
      <w:pPr>
        <w:spacing w:after="0"/>
        <w:jc w:val="both"/>
        <w:rPr>
          <w:rFonts w:ascii="Times New Roman" w:hAnsi="Times New Roman" w:cs="Times New Roman"/>
          <w:sz w:val="24"/>
        </w:rPr>
      </w:pPr>
    </w:p>
    <w:tbl>
      <w:tblPr>
        <w:tblW w:w="8940" w:type="dxa"/>
        <w:tblLook w:val="04A0" w:firstRow="1" w:lastRow="0" w:firstColumn="1" w:lastColumn="0" w:noHBand="0" w:noVBand="1"/>
      </w:tblPr>
      <w:tblGrid>
        <w:gridCol w:w="7864"/>
        <w:gridCol w:w="1076"/>
      </w:tblGrid>
      <w:tr w:rsidR="0011723A" w:rsidRPr="003E3151" w14:paraId="04263251" w14:textId="77777777" w:rsidTr="00BF02A6">
        <w:trPr>
          <w:trHeight w:val="673"/>
        </w:trPr>
        <w:tc>
          <w:tcPr>
            <w:tcW w:w="7864" w:type="dxa"/>
          </w:tcPr>
          <w:p w14:paraId="3BC4836C" w14:textId="77777777" w:rsidR="0011723A" w:rsidRPr="003E3151" w:rsidRDefault="00567ECF" w:rsidP="0011723A">
            <w:pPr>
              <w:tabs>
                <w:tab w:val="left" w:pos="1245"/>
              </w:tabs>
              <w:spacing w:line="276" w:lineRule="auto"/>
              <w:rPr>
                <w:rFonts w:ascii="Times New Roman" w:eastAsiaTheme="minorEastAsia" w:hAnsi="Times New Roman" w:cs="Times New Roman"/>
                <w:sz w:val="24"/>
              </w:rPr>
            </w:pPr>
            <m:oMathPara>
              <m:oMathParaPr>
                <m:jc m:val="left"/>
              </m:oMathParaPr>
              <m:oMath>
                <m:sSubSup>
                  <m:sSubSupPr>
                    <m:ctrlPr>
                      <w:rPr>
                        <w:rFonts w:ascii="Cambria Math" w:eastAsiaTheme="minorEastAsia" w:hAnsi="Cambria Math" w:cs="Times New Roman"/>
                        <w:i/>
                        <w:sz w:val="24"/>
                      </w:rPr>
                    </m:ctrlPr>
                  </m:sSubSupPr>
                  <m:e>
                    <m:r>
                      <w:rPr>
                        <w:rFonts w:ascii="Cambria Math" w:eastAsiaTheme="minorEastAsia" w:hAnsi="Cambria Math" w:cs="Times New Roman"/>
                        <w:sz w:val="24"/>
                      </w:rPr>
                      <m:t>F</m:t>
                    </m:r>
                  </m:e>
                  <m:sub>
                    <m:r>
                      <w:rPr>
                        <w:rFonts w:ascii="Cambria Math" w:eastAsiaTheme="minorEastAsia" w:hAnsi="Cambria Math" w:cs="Times New Roman"/>
                        <w:sz w:val="24"/>
                      </w:rPr>
                      <m:t>i</m:t>
                    </m:r>
                  </m:sub>
                  <m:sup>
                    <m:r>
                      <w:rPr>
                        <w:rFonts w:ascii="Cambria Math" w:eastAsiaTheme="minorEastAsia" w:hAnsi="Cambria Math" w:cs="Times New Roman"/>
                        <w:sz w:val="24"/>
                      </w:rPr>
                      <m:t>m</m:t>
                    </m:r>
                  </m:sup>
                </m:sSubSup>
                <m:r>
                  <w:rPr>
                    <w:rFonts w:ascii="Cambria Math" w:eastAsiaTheme="minorEastAsia" w:hAnsi="Cambria Math" w:cs="Times New Roman"/>
                    <w:sz w:val="24"/>
                  </w:rPr>
                  <m:t>=</m:t>
                </m:r>
                <m:d>
                  <m:dPr>
                    <m:begChr m:val="{"/>
                    <m:endChr m:val="}"/>
                    <m:ctrlPr>
                      <w:rPr>
                        <w:rFonts w:ascii="Cambria Math" w:eastAsiaTheme="minorEastAsia" w:hAnsi="Cambria Math" w:cs="Times New Roman"/>
                        <w:i/>
                        <w:sz w:val="24"/>
                      </w:rPr>
                    </m:ctrlPr>
                  </m:dPr>
                  <m:e>
                    <m:r>
                      <w:rPr>
                        <w:rFonts w:ascii="Cambria Math" w:eastAsiaTheme="minorEastAsia" w:hAnsi="Cambria Math" w:cs="Times New Roman"/>
                        <w:sz w:val="24"/>
                      </w:rPr>
                      <m:t>ACL,sMCL, LCL, FFL, OPL, POL, MPC, LPC, PC</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L</m:t>
                        </m:r>
                      </m:e>
                      <m:sub>
                        <m:r>
                          <w:rPr>
                            <w:rFonts w:ascii="Cambria Math" w:eastAsiaTheme="minorEastAsia" w:hAnsi="Cambria Math" w:cs="Times New Roman"/>
                            <w:sz w:val="24"/>
                          </w:rPr>
                          <m:t>PM</m:t>
                        </m:r>
                      </m:sub>
                    </m:sSub>
                  </m:e>
                </m:d>
              </m:oMath>
            </m:oMathPara>
          </w:p>
          <w:p w14:paraId="7CF293A2" w14:textId="77777777" w:rsidR="0011723A" w:rsidRPr="003E3151" w:rsidRDefault="00567ECF" w:rsidP="0011723A">
            <w:pPr>
              <w:tabs>
                <w:tab w:val="left" w:pos="1245"/>
              </w:tabs>
              <w:spacing w:line="276" w:lineRule="auto"/>
              <w:rPr>
                <w:rFonts w:ascii="Times New Roman" w:eastAsiaTheme="minorEastAsia" w:hAnsi="Times New Roman" w:cs="Times New Roman"/>
                <w:sz w:val="24"/>
              </w:rPr>
            </w:pPr>
            <m:oMathPara>
              <m:oMathParaPr>
                <m:jc m:val="left"/>
              </m:oMathParaPr>
              <m:oMath>
                <m:sSubSup>
                  <m:sSubSupPr>
                    <m:ctrlPr>
                      <w:rPr>
                        <w:rFonts w:ascii="Cambria Math" w:eastAsiaTheme="minorEastAsia" w:hAnsi="Cambria Math" w:cs="Times New Roman"/>
                        <w:i/>
                        <w:sz w:val="24"/>
                      </w:rPr>
                    </m:ctrlPr>
                  </m:sSubSupPr>
                  <m:e>
                    <m:r>
                      <w:rPr>
                        <w:rFonts w:ascii="Cambria Math" w:eastAsiaTheme="minorEastAsia" w:hAnsi="Cambria Math" w:cs="Times New Roman"/>
                        <w:sz w:val="24"/>
                      </w:rPr>
                      <m:t>F</m:t>
                    </m:r>
                  </m:e>
                  <m:sub>
                    <m:r>
                      <w:rPr>
                        <w:rFonts w:ascii="Cambria Math" w:eastAsiaTheme="minorEastAsia" w:hAnsi="Cambria Math" w:cs="Times New Roman"/>
                        <w:sz w:val="24"/>
                      </w:rPr>
                      <m:t>i</m:t>
                    </m:r>
                  </m:sub>
                  <m:sup>
                    <m:r>
                      <w:rPr>
                        <w:rFonts w:ascii="Cambria Math" w:eastAsiaTheme="minorEastAsia" w:hAnsi="Cambria Math" w:cs="Times New Roman"/>
                        <w:sz w:val="24"/>
                      </w:rPr>
                      <m:t>e</m:t>
                    </m:r>
                  </m:sup>
                </m:sSubSup>
                <m:r>
                  <w:rPr>
                    <w:rFonts w:ascii="Cambria Math" w:eastAsiaTheme="minorEastAsia" w:hAnsi="Cambria Math" w:cs="Times New Roman"/>
                    <w:sz w:val="24"/>
                  </w:rPr>
                  <m:t>=</m:t>
                </m:r>
                <m:d>
                  <m:dPr>
                    <m:begChr m:val="{"/>
                    <m:endChr m:val="}"/>
                    <m:ctrlPr>
                      <w:rPr>
                        <w:rFonts w:ascii="Cambria Math" w:eastAsiaTheme="minorEastAsia" w:hAnsi="Cambria Math" w:cs="Times New Roman"/>
                        <w:i/>
                        <w:sz w:val="24"/>
                      </w:rPr>
                    </m:ctrlPr>
                  </m:dPr>
                  <m:e>
                    <m:r>
                      <w:rPr>
                        <w:rFonts w:ascii="Cambria Math" w:eastAsiaTheme="minorEastAsia" w:hAnsi="Cambria Math" w:cs="Times New Roman"/>
                        <w:sz w:val="24"/>
                      </w:rPr>
                      <m:t>37 , 4, 20 , 1 , 10 , 18 , 1 , 4 , 10</m:t>
                    </m:r>
                  </m:e>
                </m:d>
                <m:r>
                  <w:rPr>
                    <w:rFonts w:ascii="Cambria Math" w:eastAsiaTheme="minorEastAsia" w:hAnsi="Cambria Math" w:cs="Times New Roman"/>
                    <w:sz w:val="24"/>
                  </w:rPr>
                  <m:t xml:space="preserve"> N</m:t>
                </m:r>
              </m:oMath>
            </m:oMathPara>
          </w:p>
          <w:p w14:paraId="0116A00C" w14:textId="77777777" w:rsidR="0011723A" w:rsidRPr="003E3151" w:rsidRDefault="0011723A" w:rsidP="0011723A">
            <w:pPr>
              <w:tabs>
                <w:tab w:val="left" w:pos="1245"/>
              </w:tabs>
              <w:spacing w:line="276" w:lineRule="auto"/>
              <w:rPr>
                <w:rFonts w:ascii="Times New Roman" w:hAnsi="Times New Roman" w:cs="Times New Roman"/>
                <w:sz w:val="24"/>
              </w:rPr>
            </w:pPr>
            <m:oMathPara>
              <m:oMathParaPr>
                <m:jc m:val="left"/>
              </m:oMathParaPr>
              <m:oMath>
                <m:r>
                  <w:rPr>
                    <w:rFonts w:ascii="Cambria Math" w:eastAsiaTheme="minorEastAsia" w:hAnsi="Cambria Math" w:cs="Times New Roman"/>
                    <w:sz w:val="24"/>
                  </w:rPr>
                  <w:lastRenderedPageBreak/>
                  <m:t>a=</m:t>
                </m:r>
                <m:d>
                  <m:dPr>
                    <m:begChr m:val="{"/>
                    <m:endChr m:val="}"/>
                    <m:ctrlPr>
                      <w:rPr>
                        <w:rFonts w:ascii="Cambria Math" w:eastAsiaTheme="minorEastAsia" w:hAnsi="Cambria Math" w:cs="Times New Roman"/>
                        <w:i/>
                        <w:sz w:val="24"/>
                      </w:rPr>
                    </m:ctrlPr>
                  </m:dPr>
                  <m:e>
                    <m:r>
                      <w:rPr>
                        <w:rFonts w:ascii="Cambria Math" w:eastAsiaTheme="minorEastAsia" w:hAnsi="Cambria Math" w:cs="Times New Roman"/>
                        <w:sz w:val="24"/>
                      </w:rPr>
                      <m:t>6 , 6 , 1, 1 , 2 , 3 , 3 , 3 , 4</m:t>
                    </m:r>
                  </m:e>
                </m:d>
                <m:r>
                  <w:rPr>
                    <w:rFonts w:ascii="Cambria Math" w:eastAsiaTheme="minorEastAsia" w:hAnsi="Cambria Math" w:cs="Times New Roman"/>
                    <w:sz w:val="24"/>
                  </w:rPr>
                  <m:t xml:space="preserve"> fibers</m:t>
                </m:r>
              </m:oMath>
            </m:oMathPara>
          </w:p>
        </w:tc>
        <w:tc>
          <w:tcPr>
            <w:tcW w:w="1076" w:type="dxa"/>
            <w:vAlign w:val="center"/>
          </w:tcPr>
          <w:p w14:paraId="5C0698F1" w14:textId="77777777" w:rsidR="0011723A" w:rsidRPr="003E3151" w:rsidRDefault="0011723A" w:rsidP="0011723A">
            <w:pPr>
              <w:spacing w:line="276" w:lineRule="auto"/>
              <w:rPr>
                <w:rFonts w:ascii="Times New Roman" w:hAnsi="Times New Roman" w:cs="Times New Roman"/>
                <w:sz w:val="24"/>
              </w:rPr>
            </w:pPr>
            <w:r w:rsidRPr="003E3151">
              <w:rPr>
                <w:rFonts w:ascii="Times New Roman" w:hAnsi="Times New Roman" w:cs="Times New Roman"/>
                <w:sz w:val="24"/>
              </w:rPr>
              <w:lastRenderedPageBreak/>
              <w:t xml:space="preserve">       </w:t>
            </w:r>
          </w:p>
        </w:tc>
      </w:tr>
      <w:tr w:rsidR="0011723A" w:rsidRPr="003E3151" w14:paraId="6813C9BB" w14:textId="77777777" w:rsidTr="00BF02A6">
        <w:trPr>
          <w:trHeight w:val="182"/>
        </w:trPr>
        <w:tc>
          <w:tcPr>
            <w:tcW w:w="7864" w:type="dxa"/>
            <w:vAlign w:val="center"/>
          </w:tcPr>
          <w:p w14:paraId="4865076C" w14:textId="77777777" w:rsidR="0011723A" w:rsidRPr="003E3151" w:rsidRDefault="0011723A" w:rsidP="0011723A">
            <w:pPr>
              <w:tabs>
                <w:tab w:val="left" w:pos="1245"/>
              </w:tabs>
              <w:jc w:val="center"/>
              <w:rPr>
                <w:rFonts w:ascii="Times New Roman" w:eastAsia="Calibri" w:hAnsi="Times New Roman" w:cs="Times New Roman"/>
                <w:sz w:val="24"/>
              </w:rPr>
            </w:pPr>
          </w:p>
        </w:tc>
        <w:tc>
          <w:tcPr>
            <w:tcW w:w="1076" w:type="dxa"/>
            <w:vAlign w:val="center"/>
          </w:tcPr>
          <w:p w14:paraId="66DA8456" w14:textId="77777777" w:rsidR="0011723A" w:rsidRPr="003E3151" w:rsidRDefault="0011723A" w:rsidP="0011723A">
            <w:pPr>
              <w:jc w:val="center"/>
              <w:rPr>
                <w:rFonts w:ascii="Times New Roman" w:eastAsia="Calibri" w:hAnsi="Times New Roman" w:cs="Times New Roman"/>
                <w:sz w:val="24"/>
              </w:rPr>
            </w:pPr>
          </w:p>
        </w:tc>
      </w:tr>
      <w:tr w:rsidR="0011723A" w:rsidRPr="003E3151" w14:paraId="6E4A2BB8" w14:textId="77777777" w:rsidTr="00BF02A6">
        <w:trPr>
          <w:trHeight w:val="194"/>
        </w:trPr>
        <w:tc>
          <w:tcPr>
            <w:tcW w:w="7864" w:type="dxa"/>
            <w:vAlign w:val="center"/>
          </w:tcPr>
          <w:p w14:paraId="5A2EF9C0" w14:textId="77777777" w:rsidR="0011723A" w:rsidRPr="003E3151" w:rsidRDefault="00567ECF" w:rsidP="0011723A">
            <w:pPr>
              <w:tabs>
                <w:tab w:val="left" w:pos="1245"/>
              </w:tabs>
              <w:jc w:val="center"/>
              <w:rPr>
                <w:rFonts w:ascii="Times New Roman" w:eastAsia="Calibri" w:hAnsi="Times New Roman" w:cs="Times New Roman"/>
                <w:sz w:val="24"/>
              </w:rPr>
            </w:pPr>
            <m:oMathPara>
              <m:oMathParaPr>
                <m:jc m:val="left"/>
              </m:oMathParaPr>
              <m:oMath>
                <m:sSub>
                  <m:sSubPr>
                    <m:ctrlPr>
                      <w:rPr>
                        <w:rFonts w:ascii="Cambria Math" w:eastAsia="Calibri" w:hAnsi="Cambria Math" w:cs="Times New Roman"/>
                        <w:i/>
                        <w:sz w:val="24"/>
                      </w:rPr>
                    </m:ctrlPr>
                  </m:sSubPr>
                  <m:e>
                    <m:r>
                      <w:rPr>
                        <w:rFonts w:ascii="Cambria Math" w:eastAsia="Calibri" w:hAnsi="Cambria Math" w:cs="Times New Roman"/>
                        <w:sz w:val="24"/>
                      </w:rPr>
                      <m:t>l</m:t>
                    </m:r>
                  </m:e>
                  <m:sub>
                    <m:r>
                      <w:rPr>
                        <w:rFonts w:ascii="Cambria Math" w:eastAsia="Calibri" w:hAnsi="Cambria Math" w:cs="Times New Roman"/>
                        <w:sz w:val="24"/>
                      </w:rPr>
                      <m:t>0</m:t>
                    </m:r>
                  </m:sub>
                </m:sSub>
                <m:r>
                  <w:rPr>
                    <w:rFonts w:ascii="Cambria Math" w:eastAsia="Calibri" w:hAnsi="Cambria Math" w:cs="Times New Roman"/>
                    <w:sz w:val="24"/>
                  </w:rPr>
                  <m:t xml:space="preserve">= </m:t>
                </m:r>
                <m:sSub>
                  <m:sSubPr>
                    <m:ctrlPr>
                      <w:rPr>
                        <w:rFonts w:ascii="Cambria Math" w:eastAsia="Calibri" w:hAnsi="Cambria Math" w:cs="Times New Roman"/>
                        <w:i/>
                        <w:sz w:val="24"/>
                      </w:rPr>
                    </m:ctrlPr>
                  </m:sSubPr>
                  <m:e>
                    <m:r>
                      <w:rPr>
                        <w:rFonts w:ascii="Cambria Math" w:eastAsia="Calibri" w:hAnsi="Cambria Math" w:cs="Times New Roman"/>
                        <w:sz w:val="24"/>
                      </w:rPr>
                      <m:t>l</m:t>
                    </m:r>
                  </m:e>
                  <m:sub>
                    <m:r>
                      <w:rPr>
                        <w:rFonts w:ascii="Cambria Math" w:eastAsia="Calibri" w:hAnsi="Cambria Math" w:cs="Times New Roman"/>
                        <w:sz w:val="24"/>
                      </w:rPr>
                      <m:t>e</m:t>
                    </m:r>
                  </m:sub>
                </m:sSub>
                <m:d>
                  <m:dPr>
                    <m:ctrlPr>
                      <w:rPr>
                        <w:rFonts w:ascii="Cambria Math" w:eastAsia="Calibri" w:hAnsi="Cambria Math" w:cs="Times New Roman"/>
                        <w:i/>
                        <w:sz w:val="24"/>
                      </w:rPr>
                    </m:ctrlPr>
                  </m:dPr>
                  <m:e>
                    <m:r>
                      <w:rPr>
                        <w:rFonts w:ascii="Cambria Math" w:eastAsia="Calibri" w:hAnsi="Cambria Math" w:cs="Times New Roman"/>
                        <w:sz w:val="24"/>
                      </w:rPr>
                      <m:t>100-x</m:t>
                    </m:r>
                  </m:e>
                </m:d>
                <m:r>
                  <w:rPr>
                    <w:rFonts w:ascii="Cambria Math" w:eastAsia="Calibri" w:hAnsi="Cambria Math" w:cs="Times New Roman"/>
                    <w:sz w:val="24"/>
                  </w:rPr>
                  <m:t>%        -10≤x≤+10</m:t>
                </m:r>
              </m:oMath>
            </m:oMathPara>
          </w:p>
        </w:tc>
        <w:tc>
          <w:tcPr>
            <w:tcW w:w="1076" w:type="dxa"/>
            <w:vAlign w:val="center"/>
          </w:tcPr>
          <w:p w14:paraId="57302D64" w14:textId="77777777" w:rsidR="0011723A" w:rsidRPr="003E3151" w:rsidRDefault="0011723A" w:rsidP="0011723A">
            <w:pPr>
              <w:jc w:val="center"/>
              <w:rPr>
                <w:rFonts w:ascii="Times New Roman" w:eastAsia="Calibri" w:hAnsi="Times New Roman" w:cs="Times New Roman"/>
                <w:sz w:val="24"/>
              </w:rPr>
            </w:pPr>
            <w:r w:rsidRPr="003E3151">
              <w:rPr>
                <w:rFonts w:ascii="Times New Roman" w:eastAsia="Calibri" w:hAnsi="Times New Roman" w:cs="Times New Roman"/>
                <w:sz w:val="24"/>
              </w:rPr>
              <w:t>(2b)</w:t>
            </w:r>
          </w:p>
        </w:tc>
      </w:tr>
    </w:tbl>
    <w:p w14:paraId="2E7C1C3E" w14:textId="0222FBE1" w:rsidR="0011723A" w:rsidRDefault="0011723A" w:rsidP="0011723A">
      <w:pPr>
        <w:spacing w:after="0" w:line="480" w:lineRule="auto"/>
        <w:ind w:firstLine="720"/>
        <w:rPr>
          <w:rFonts w:cstheme="minorHAnsi"/>
        </w:rPr>
      </w:pPr>
      <w:r>
        <w:rPr>
          <w:noProof/>
        </w:rPr>
        <w:drawing>
          <wp:anchor distT="0" distB="0" distL="114300" distR="114300" simplePos="0" relativeHeight="251698176" behindDoc="1" locked="0" layoutInCell="1" allowOverlap="1" wp14:anchorId="5E9CA082" wp14:editId="264EEE00">
            <wp:simplePos x="0" y="0"/>
            <wp:positionH relativeFrom="margin">
              <wp:align>center</wp:align>
            </wp:positionH>
            <wp:positionV relativeFrom="paragraph">
              <wp:posOffset>255299</wp:posOffset>
            </wp:positionV>
            <wp:extent cx="4253023" cy="2658594"/>
            <wp:effectExtent l="0" t="0" r="0" b="8890"/>
            <wp:wrapTight wrapText="bothSides">
              <wp:wrapPolygon edited="0">
                <wp:start x="0" y="0"/>
                <wp:lineTo x="0" y="21517"/>
                <wp:lineTo x="21481" y="21517"/>
                <wp:lineTo x="21481" y="0"/>
                <wp:lineTo x="0" y="0"/>
              </wp:wrapPolygon>
            </wp:wrapTight>
            <wp:docPr id="35865" name="Picture 35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4253023" cy="2658594"/>
                    </a:xfrm>
                    <a:prstGeom prst="rect">
                      <a:avLst/>
                    </a:prstGeom>
                  </pic:spPr>
                </pic:pic>
              </a:graphicData>
            </a:graphic>
            <wp14:sizeRelH relativeFrom="page">
              <wp14:pctWidth>0</wp14:pctWidth>
            </wp14:sizeRelH>
            <wp14:sizeRelV relativeFrom="page">
              <wp14:pctHeight>0</wp14:pctHeight>
            </wp14:sizeRelV>
          </wp:anchor>
        </w:drawing>
      </w:r>
    </w:p>
    <w:p w14:paraId="6A544DAA" w14:textId="77777777" w:rsidR="0011723A" w:rsidRDefault="0011723A" w:rsidP="0011723A">
      <w:pPr>
        <w:spacing w:line="276" w:lineRule="auto"/>
        <w:ind w:left="216"/>
        <w:rPr>
          <w:rFonts w:asciiTheme="majorBidi" w:hAnsiTheme="majorBidi" w:cstheme="majorBidi"/>
          <w:b/>
          <w:sz w:val="32"/>
          <w:szCs w:val="36"/>
        </w:rPr>
      </w:pPr>
    </w:p>
    <w:p w14:paraId="3F34561D" w14:textId="77777777" w:rsidR="0011723A" w:rsidRDefault="0011723A" w:rsidP="0011723A">
      <w:pPr>
        <w:spacing w:line="276" w:lineRule="auto"/>
        <w:ind w:left="216"/>
        <w:rPr>
          <w:rFonts w:asciiTheme="majorBidi" w:hAnsiTheme="majorBidi" w:cstheme="majorBidi"/>
          <w:b/>
          <w:sz w:val="32"/>
          <w:szCs w:val="36"/>
        </w:rPr>
      </w:pPr>
    </w:p>
    <w:p w14:paraId="55D86AD4" w14:textId="77777777" w:rsidR="0011723A" w:rsidRDefault="0011723A" w:rsidP="0011723A">
      <w:pPr>
        <w:spacing w:line="276" w:lineRule="auto"/>
        <w:ind w:left="216"/>
        <w:rPr>
          <w:rFonts w:asciiTheme="majorBidi" w:hAnsiTheme="majorBidi" w:cstheme="majorBidi"/>
          <w:b/>
          <w:sz w:val="32"/>
          <w:szCs w:val="36"/>
        </w:rPr>
      </w:pPr>
    </w:p>
    <w:p w14:paraId="6A872E1D" w14:textId="77777777" w:rsidR="0011723A" w:rsidRDefault="0011723A" w:rsidP="0011723A">
      <w:pPr>
        <w:spacing w:line="276" w:lineRule="auto"/>
        <w:ind w:left="216"/>
        <w:rPr>
          <w:rFonts w:asciiTheme="majorBidi" w:hAnsiTheme="majorBidi" w:cstheme="majorBidi"/>
          <w:b/>
          <w:sz w:val="32"/>
          <w:szCs w:val="36"/>
        </w:rPr>
      </w:pPr>
    </w:p>
    <w:p w14:paraId="5F010C57" w14:textId="77777777" w:rsidR="0011723A" w:rsidRDefault="0011723A" w:rsidP="0011723A">
      <w:pPr>
        <w:spacing w:line="276" w:lineRule="auto"/>
        <w:ind w:left="216"/>
        <w:rPr>
          <w:rFonts w:asciiTheme="majorBidi" w:hAnsiTheme="majorBidi" w:cstheme="majorBidi"/>
          <w:b/>
          <w:sz w:val="32"/>
          <w:szCs w:val="36"/>
        </w:rPr>
      </w:pPr>
    </w:p>
    <w:p w14:paraId="46433E78" w14:textId="77777777" w:rsidR="0011723A" w:rsidRDefault="0011723A" w:rsidP="0011723A">
      <w:pPr>
        <w:spacing w:line="276" w:lineRule="auto"/>
        <w:ind w:left="216"/>
        <w:rPr>
          <w:rFonts w:asciiTheme="majorBidi" w:hAnsiTheme="majorBidi" w:cstheme="majorBidi"/>
          <w:b/>
          <w:sz w:val="32"/>
          <w:szCs w:val="36"/>
        </w:rPr>
      </w:pPr>
    </w:p>
    <w:p w14:paraId="1CC06BC5" w14:textId="77777777" w:rsidR="0011723A" w:rsidRDefault="0011723A" w:rsidP="0011723A">
      <w:pPr>
        <w:spacing w:line="276" w:lineRule="auto"/>
        <w:ind w:left="216"/>
        <w:rPr>
          <w:rFonts w:asciiTheme="majorBidi" w:hAnsiTheme="majorBidi" w:cstheme="majorBidi"/>
          <w:b/>
          <w:sz w:val="32"/>
          <w:szCs w:val="36"/>
        </w:rPr>
      </w:pPr>
    </w:p>
    <w:p w14:paraId="1CF326CE" w14:textId="1325A59B" w:rsidR="0011723A" w:rsidRDefault="002C2D3E" w:rsidP="0011723A">
      <w:pPr>
        <w:spacing w:line="276" w:lineRule="auto"/>
        <w:ind w:left="216"/>
        <w:rPr>
          <w:rFonts w:asciiTheme="majorBidi" w:hAnsiTheme="majorBidi" w:cstheme="majorBidi"/>
          <w:b/>
          <w:sz w:val="32"/>
          <w:szCs w:val="36"/>
        </w:rPr>
      </w:pPr>
      <w:r>
        <w:rPr>
          <w:noProof/>
        </w:rPr>
        <mc:AlternateContent>
          <mc:Choice Requires="wps">
            <w:drawing>
              <wp:anchor distT="0" distB="0" distL="114300" distR="114300" simplePos="0" relativeHeight="251974656" behindDoc="1" locked="0" layoutInCell="1" allowOverlap="1" wp14:anchorId="02A7DC9B" wp14:editId="482B541A">
                <wp:simplePos x="0" y="0"/>
                <wp:positionH relativeFrom="column">
                  <wp:posOffset>847725</wp:posOffset>
                </wp:positionH>
                <wp:positionV relativeFrom="paragraph">
                  <wp:posOffset>35560</wp:posOffset>
                </wp:positionV>
                <wp:extent cx="4743450" cy="635"/>
                <wp:effectExtent l="0" t="0" r="0" b="6985"/>
                <wp:wrapTight wrapText="bothSides">
                  <wp:wrapPolygon edited="0">
                    <wp:start x="0" y="0"/>
                    <wp:lineTo x="0" y="21153"/>
                    <wp:lineTo x="21513" y="21153"/>
                    <wp:lineTo x="21513" y="0"/>
                    <wp:lineTo x="0" y="0"/>
                  </wp:wrapPolygon>
                </wp:wrapTight>
                <wp:docPr id="106" name="Text Box 106"/>
                <wp:cNvGraphicFramePr/>
                <a:graphic xmlns:a="http://schemas.openxmlformats.org/drawingml/2006/main">
                  <a:graphicData uri="http://schemas.microsoft.com/office/word/2010/wordprocessingShape">
                    <wps:wsp>
                      <wps:cNvSpPr txBox="1"/>
                      <wps:spPr>
                        <a:xfrm>
                          <a:off x="0" y="0"/>
                          <a:ext cx="4743450" cy="635"/>
                        </a:xfrm>
                        <a:prstGeom prst="rect">
                          <a:avLst/>
                        </a:prstGeom>
                        <a:solidFill>
                          <a:prstClr val="white"/>
                        </a:solidFill>
                        <a:ln>
                          <a:noFill/>
                        </a:ln>
                        <a:effectLst/>
                      </wps:spPr>
                      <wps:txbx>
                        <w:txbxContent>
                          <w:p w14:paraId="6ACA2986" w14:textId="09F0BD13" w:rsidR="00567ECF" w:rsidRPr="00966F99" w:rsidRDefault="00567ECF" w:rsidP="00015C46">
                            <w:pPr>
                              <w:keepNext/>
                              <w:spacing w:line="360" w:lineRule="auto"/>
                              <w:jc w:val="center"/>
                              <w:rPr>
                                <w:rFonts w:ascii="Times New Roman" w:hAnsi="Times New Roman" w:cs="Times New Roman"/>
                              </w:rPr>
                            </w:pPr>
                            <w:r>
                              <w:rPr>
                                <w:rFonts w:ascii="Times New Roman" w:hAnsi="Times New Roman" w:cs="Times New Roman"/>
                              </w:rPr>
                              <w:t>Fig.</w:t>
                            </w:r>
                            <w:r w:rsidRPr="00966F99">
                              <w:rPr>
                                <w:rFonts w:ascii="Times New Roman" w:hAnsi="Times New Roman" w:cs="Times New Roman"/>
                              </w:rPr>
                              <w:t xml:space="preserve"> </w:t>
                            </w:r>
                            <w:r w:rsidRPr="00966F99">
                              <w:rPr>
                                <w:rFonts w:ascii="Times New Roman" w:hAnsi="Times New Roman" w:cs="Times New Roman"/>
                              </w:rPr>
                              <w:fldChar w:fldCharType="begin"/>
                            </w:r>
                            <w:r w:rsidRPr="00966F99">
                              <w:rPr>
                                <w:rFonts w:ascii="Times New Roman" w:hAnsi="Times New Roman" w:cs="Times New Roman"/>
                              </w:rPr>
                              <w:instrText xml:space="preserve"> SEQ Figure \* ARABIC </w:instrText>
                            </w:r>
                            <w:r w:rsidRPr="00966F99">
                              <w:rPr>
                                <w:rFonts w:ascii="Times New Roman" w:hAnsi="Times New Roman" w:cs="Times New Roman"/>
                              </w:rPr>
                              <w:fldChar w:fldCharType="separate"/>
                            </w:r>
                            <w:r w:rsidR="002C0F3D">
                              <w:rPr>
                                <w:rFonts w:ascii="Times New Roman" w:hAnsi="Times New Roman" w:cs="Times New Roman"/>
                                <w:noProof/>
                              </w:rPr>
                              <w:t>57</w:t>
                            </w:r>
                            <w:r w:rsidRPr="00966F99">
                              <w:rPr>
                                <w:rFonts w:ascii="Times New Roman" w:hAnsi="Times New Roman" w:cs="Times New Roman"/>
                              </w:rPr>
                              <w:fldChar w:fldCharType="end"/>
                            </w:r>
                            <w:r w:rsidRPr="00966F99">
                              <w:rPr>
                                <w:rFonts w:ascii="Times New Roman" w:hAnsi="Times New Roman" w:cs="Times New Roman"/>
                              </w:rPr>
                              <w:t>: The force elongation relationship of knee ligaments</w:t>
                            </w:r>
                            <w:r>
                              <w:rPr>
                                <w:rFonts w:ascii="Times New Roman" w:hAnsi="Times New Roman" w:cs="Times New Roman"/>
                              </w:rPr>
                              <w:t xml:space="preserve"> </w:t>
                            </w:r>
                            <w:r w:rsidRPr="00966F99">
                              <w:rPr>
                                <w:rFonts w:ascii="Times New Roman" w:hAnsi="Times New Roman" w:cs="Times New Roman"/>
                              </w:rPr>
                              <w:t>consist</w:t>
                            </w:r>
                            <w:r>
                              <w:rPr>
                                <w:rFonts w:ascii="Times New Roman" w:hAnsi="Times New Roman" w:cs="Times New Roman"/>
                              </w:rPr>
                              <w:t>ing</w:t>
                            </w:r>
                            <w:r w:rsidRPr="00966F99">
                              <w:rPr>
                                <w:rFonts w:ascii="Times New Roman" w:hAnsi="Times New Roman" w:cs="Times New Roman"/>
                              </w:rPr>
                              <w:t xml:space="preserve"> of slack, toe, and linear regions</w:t>
                            </w:r>
                            <w:r>
                              <w:rPr>
                                <w:rFonts w:ascii="Times New Roman" w:hAnsi="Times New Roman" w:cs="Times New Roman"/>
                              </w:rPr>
                              <w:t>. ∆</w:t>
                            </w:r>
                            <w:r w:rsidRPr="00015C46">
                              <w:rPr>
                                <w:rFonts w:ascii="Times New Roman" w:hAnsi="Times New Roman" w:cs="Times New Roman"/>
                                <w:vertAlign w:val="subscript"/>
                              </w:rPr>
                              <w:t>t</w:t>
                            </w:r>
                            <w:r>
                              <w:rPr>
                                <w:rFonts w:ascii="Times New Roman" w:hAnsi="Times New Roman" w:cs="Times New Roman"/>
                              </w:rPr>
                              <w:t xml:space="preserve"> is the amount of ligament elongation in the toe region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2A7DC9B" id="Text Box 106" o:spid="_x0000_s1131" type="#_x0000_t202" style="position:absolute;left:0;text-align:left;margin-left:66.75pt;margin-top:2.8pt;width:373.5pt;height:.05pt;z-index:-25134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" stroked="f">
                <v:textbox style="mso-fit-shape-to-text:t" inset="0,0,0,0">
                  <w:txbxContent>
                    <w:p w14:paraId="6ACA2986" w14:textId="09F0BD13" w:rsidR="00567ECF" w:rsidRPr="00966F99" w:rsidRDefault="00567ECF" w:rsidP="00015C46">
                      <w:pPr>
                        <w:keepNext/>
                        <w:spacing w:line="360" w:lineRule="auto"/>
                        <w:jc w:val="center"/>
                        <w:rPr>
                          <w:rFonts w:ascii="Times New Roman" w:hAnsi="Times New Roman" w:cs="Times New Roman"/>
                        </w:rPr>
                      </w:pPr>
                      <w:r>
                        <w:rPr>
                          <w:rFonts w:ascii="Times New Roman" w:hAnsi="Times New Roman" w:cs="Times New Roman"/>
                        </w:rPr>
                        <w:t>Fig.</w:t>
                      </w:r>
                      <w:r w:rsidRPr="00966F99">
                        <w:rPr>
                          <w:rFonts w:ascii="Times New Roman" w:hAnsi="Times New Roman" w:cs="Times New Roman"/>
                        </w:rPr>
                        <w:t xml:space="preserve"> </w:t>
                      </w:r>
                      <w:r w:rsidRPr="00966F99">
                        <w:rPr>
                          <w:rFonts w:ascii="Times New Roman" w:hAnsi="Times New Roman" w:cs="Times New Roman"/>
                        </w:rPr>
                        <w:fldChar w:fldCharType="begin"/>
                      </w:r>
                      <w:r w:rsidRPr="00966F99">
                        <w:rPr>
                          <w:rFonts w:ascii="Times New Roman" w:hAnsi="Times New Roman" w:cs="Times New Roman"/>
                        </w:rPr>
                        <w:instrText xml:space="preserve"> SEQ Figure \* ARABIC </w:instrText>
                      </w:r>
                      <w:r w:rsidRPr="00966F99">
                        <w:rPr>
                          <w:rFonts w:ascii="Times New Roman" w:hAnsi="Times New Roman" w:cs="Times New Roman"/>
                        </w:rPr>
                        <w:fldChar w:fldCharType="separate"/>
                      </w:r>
                      <w:r w:rsidR="002C0F3D">
                        <w:rPr>
                          <w:rFonts w:ascii="Times New Roman" w:hAnsi="Times New Roman" w:cs="Times New Roman"/>
                          <w:noProof/>
                        </w:rPr>
                        <w:t>57</w:t>
                      </w:r>
                      <w:r w:rsidRPr="00966F99">
                        <w:rPr>
                          <w:rFonts w:ascii="Times New Roman" w:hAnsi="Times New Roman" w:cs="Times New Roman"/>
                        </w:rPr>
                        <w:fldChar w:fldCharType="end"/>
                      </w:r>
                      <w:r w:rsidRPr="00966F99">
                        <w:rPr>
                          <w:rFonts w:ascii="Times New Roman" w:hAnsi="Times New Roman" w:cs="Times New Roman"/>
                        </w:rPr>
                        <w:t>: The force elongation relationship of knee ligaments</w:t>
                      </w:r>
                      <w:r>
                        <w:rPr>
                          <w:rFonts w:ascii="Times New Roman" w:hAnsi="Times New Roman" w:cs="Times New Roman"/>
                        </w:rPr>
                        <w:t xml:space="preserve"> </w:t>
                      </w:r>
                      <w:r w:rsidRPr="00966F99">
                        <w:rPr>
                          <w:rFonts w:ascii="Times New Roman" w:hAnsi="Times New Roman" w:cs="Times New Roman"/>
                        </w:rPr>
                        <w:t>consist</w:t>
                      </w:r>
                      <w:r>
                        <w:rPr>
                          <w:rFonts w:ascii="Times New Roman" w:hAnsi="Times New Roman" w:cs="Times New Roman"/>
                        </w:rPr>
                        <w:t>ing</w:t>
                      </w:r>
                      <w:r w:rsidRPr="00966F99">
                        <w:rPr>
                          <w:rFonts w:ascii="Times New Roman" w:hAnsi="Times New Roman" w:cs="Times New Roman"/>
                        </w:rPr>
                        <w:t xml:space="preserve"> of slack, toe, and linear regions</w:t>
                      </w:r>
                      <w:r>
                        <w:rPr>
                          <w:rFonts w:ascii="Times New Roman" w:hAnsi="Times New Roman" w:cs="Times New Roman"/>
                        </w:rPr>
                        <w:t>. ∆</w:t>
                      </w:r>
                      <w:r w:rsidRPr="00015C46">
                        <w:rPr>
                          <w:rFonts w:ascii="Times New Roman" w:hAnsi="Times New Roman" w:cs="Times New Roman"/>
                          <w:vertAlign w:val="subscript"/>
                        </w:rPr>
                        <w:t>t</w:t>
                      </w:r>
                      <w:r>
                        <w:rPr>
                          <w:rFonts w:ascii="Times New Roman" w:hAnsi="Times New Roman" w:cs="Times New Roman"/>
                        </w:rPr>
                        <w:t xml:space="preserve"> is the amount of ligament elongation in the toe region</w:t>
                      </w:r>
                    </w:p>
                  </w:txbxContent>
                </v:textbox>
                <w10:wrap type="tight"/>
              </v:shape>
            </w:pict>
          </mc:Fallback>
        </mc:AlternateContent>
      </w:r>
    </w:p>
    <w:p w14:paraId="21BC46ED" w14:textId="77777777" w:rsidR="00966F99" w:rsidRDefault="00966F99" w:rsidP="009507AF">
      <w:pPr>
        <w:spacing w:line="360" w:lineRule="auto"/>
        <w:ind w:left="216"/>
        <w:jc w:val="both"/>
        <w:rPr>
          <w:rFonts w:asciiTheme="majorBidi" w:hAnsiTheme="majorBidi" w:cstheme="majorBidi"/>
          <w:sz w:val="24"/>
          <w:szCs w:val="36"/>
        </w:rPr>
      </w:pPr>
    </w:p>
    <w:p w14:paraId="37247631" w14:textId="5F9207CD" w:rsidR="009507AF" w:rsidRDefault="001C71BA" w:rsidP="009507AF">
      <w:pPr>
        <w:spacing w:line="360" w:lineRule="auto"/>
        <w:ind w:left="216"/>
        <w:jc w:val="both"/>
        <w:rPr>
          <w:rFonts w:asciiTheme="majorBidi" w:hAnsiTheme="majorBidi" w:cstheme="majorBidi"/>
          <w:sz w:val="24"/>
          <w:szCs w:val="36"/>
        </w:rPr>
      </w:pPr>
      <w:r>
        <w:rPr>
          <w:rFonts w:asciiTheme="majorBidi" w:hAnsiTheme="majorBidi" w:cstheme="majorBidi"/>
          <w:sz w:val="24"/>
          <w:szCs w:val="36"/>
        </w:rPr>
        <w:t>Define t</w:t>
      </w:r>
      <w:r w:rsidR="009865EB" w:rsidRPr="009865EB">
        <w:rPr>
          <w:rFonts w:asciiTheme="majorBidi" w:hAnsiTheme="majorBidi" w:cstheme="majorBidi"/>
          <w:sz w:val="24"/>
          <w:szCs w:val="36"/>
        </w:rPr>
        <w:t xml:space="preserve">he </w:t>
      </w:r>
      <w:r w:rsidR="009865EB">
        <w:rPr>
          <w:rFonts w:asciiTheme="majorBidi" w:hAnsiTheme="majorBidi" w:cstheme="majorBidi"/>
          <w:sz w:val="24"/>
          <w:szCs w:val="36"/>
        </w:rPr>
        <w:t xml:space="preserve">slack length of the ligaments that were observed </w:t>
      </w:r>
      <w:r w:rsidR="006E4F4E">
        <w:rPr>
          <w:rFonts w:asciiTheme="majorBidi" w:hAnsiTheme="majorBidi" w:cstheme="majorBidi"/>
          <w:sz w:val="24"/>
          <w:szCs w:val="36"/>
        </w:rPr>
        <w:t xml:space="preserve">to be </w:t>
      </w:r>
      <w:r w:rsidR="00015C46">
        <w:rPr>
          <w:rFonts w:asciiTheme="majorBidi" w:hAnsiTheme="majorBidi" w:cstheme="majorBidi"/>
          <w:noProof/>
          <w:sz w:val="24"/>
          <w:szCs w:val="36"/>
        </w:rPr>
        <w:t>slack</w:t>
      </w:r>
      <w:r w:rsidR="00FF733A">
        <w:rPr>
          <w:rFonts w:asciiTheme="majorBidi" w:hAnsiTheme="majorBidi" w:cstheme="majorBidi"/>
          <w:sz w:val="24"/>
          <w:szCs w:val="36"/>
        </w:rPr>
        <w:t xml:space="preserve"> (i.e., did not carry force)</w:t>
      </w:r>
      <w:r w:rsidR="009865EB">
        <w:rPr>
          <w:rFonts w:asciiTheme="majorBidi" w:hAnsiTheme="majorBidi" w:cstheme="majorBidi"/>
          <w:sz w:val="24"/>
          <w:szCs w:val="36"/>
        </w:rPr>
        <w:t xml:space="preserve"> at full extension and were</w:t>
      </w:r>
      <w:r>
        <w:rPr>
          <w:rFonts w:asciiTheme="majorBidi" w:hAnsiTheme="majorBidi" w:cstheme="majorBidi"/>
          <w:sz w:val="24"/>
          <w:szCs w:val="36"/>
        </w:rPr>
        <w:t>, therefore,</w:t>
      </w:r>
      <w:r w:rsidR="009865EB">
        <w:rPr>
          <w:rFonts w:asciiTheme="majorBidi" w:hAnsiTheme="majorBidi" w:cstheme="majorBidi"/>
          <w:sz w:val="24"/>
          <w:szCs w:val="36"/>
        </w:rPr>
        <w:t xml:space="preserve"> not included in the optimization </w:t>
      </w:r>
      <w:r w:rsidR="009507AF">
        <w:rPr>
          <w:rFonts w:asciiTheme="majorBidi" w:hAnsiTheme="majorBidi" w:cstheme="majorBidi"/>
          <w:sz w:val="24"/>
          <w:szCs w:val="36"/>
        </w:rPr>
        <w:t>as follow</w:t>
      </w:r>
      <w:r>
        <w:rPr>
          <w:rFonts w:asciiTheme="majorBidi" w:hAnsiTheme="majorBidi" w:cstheme="majorBidi"/>
          <w:sz w:val="24"/>
          <w:szCs w:val="36"/>
        </w:rPr>
        <w:t>s</w:t>
      </w:r>
      <w:r w:rsidR="00015C46">
        <w:rPr>
          <w:rFonts w:asciiTheme="majorBidi" w:hAnsiTheme="majorBidi" w:cstheme="majorBidi"/>
          <w:sz w:val="24"/>
          <w:szCs w:val="36"/>
        </w:rPr>
        <w:t xml:space="preserve"> </w:t>
      </w:r>
      <w:r w:rsidR="00015C46">
        <w:rPr>
          <w:rFonts w:asciiTheme="majorBidi" w:hAnsiTheme="majorBidi" w:cstheme="majorBidi"/>
          <w:sz w:val="24"/>
          <w:szCs w:val="36"/>
        </w:rPr>
        <w:fldChar w:fldCharType="begin"/>
      </w:r>
      <w:r w:rsidR="00015C46">
        <w:rPr>
          <w:rFonts w:asciiTheme="majorBidi" w:hAnsiTheme="majorBidi" w:cstheme="majorBidi"/>
          <w:sz w:val="24"/>
          <w:szCs w:val="36"/>
        </w:rPr>
        <w:instrText xml:space="preserve"> ADDIN EN.CITE &lt;EndNote&gt;&lt;Cite&gt;&lt;Author&gt;Kia&lt;/Author&gt;&lt;Year&gt;2016&lt;/Year&gt;&lt;RecNum&gt;26&lt;/RecNum&gt;&lt;DisplayText&gt;(Kia, Schafer et al. 2016)&lt;/DisplayText&gt;&lt;record&gt;&lt;rec-number&gt;26&lt;/rec-number&gt;&lt;foreign-keys&gt;&lt;key app="EN" db-id="ez022rtvf00swte5ww1v5zz4299rxe5sav90"&gt;26&lt;/key&gt;&lt;/foreign-keys&gt;&lt;ref-type name="Journal Article"&gt;17&lt;/ref-type&gt;&lt;contributors&gt;&lt;authors&gt;&lt;author&gt;Kia, Mohammad&lt;/author&gt;&lt;author&gt;Schafer, Kevin&lt;/author&gt;&lt;author&gt;Lipman, Joseph&lt;/author&gt;&lt;author&gt;Cross, Michael&lt;/author&gt;&lt;author&gt;Mayman, David&lt;/author&gt;&lt;author&gt;Pearle, Andrew&lt;/author&gt;&lt;author&gt;Wickiewicz, Thomas&lt;/author&gt;&lt;author&gt;Imhauser, Carl&lt;/author&gt;&lt;/authors&gt;&lt;/contributors&gt;&lt;titles&gt;&lt;title&gt;A multibody knee model corroborates subject-specific experimental measurements of low ligament forces and kinematic coupling during passive flexion&lt;/title&gt;&lt;secondary-title&gt;Journal of Biomechanical Engineering&lt;/secondary-title&gt;&lt;/titles&gt;&lt;periodical&gt;&lt;full-title&gt;Journal of Biomechanical Engineering&lt;/full-title&gt;&lt;/periodical&gt;&lt;pages&gt;051010&lt;/pages&gt;&lt;volume&gt;138&lt;/volume&gt;&lt;number&gt;5&lt;/number&gt;&lt;dates&gt;&lt;year&gt;2016&lt;/year&gt;&lt;/dates&gt;&lt;isbn&gt;0148-0731&lt;/isbn&gt;&lt;urls&gt;&lt;/urls&gt;&lt;/record&gt;&lt;/Cite&gt;&lt;/EndNote&gt;</w:instrText>
      </w:r>
      <w:r w:rsidR="00015C46">
        <w:rPr>
          <w:rFonts w:asciiTheme="majorBidi" w:hAnsiTheme="majorBidi" w:cstheme="majorBidi"/>
          <w:sz w:val="24"/>
          <w:szCs w:val="36"/>
        </w:rPr>
        <w:fldChar w:fldCharType="separate"/>
      </w:r>
      <w:r w:rsidR="00015C46">
        <w:rPr>
          <w:rFonts w:asciiTheme="majorBidi" w:hAnsiTheme="majorBidi" w:cstheme="majorBidi"/>
          <w:noProof/>
          <w:sz w:val="24"/>
          <w:szCs w:val="36"/>
        </w:rPr>
        <w:t>(</w:t>
      </w:r>
      <w:hyperlink w:anchor="_ENREF_33" w:tooltip="Kia, 2016 #26" w:history="1">
        <w:r w:rsidR="009C43C0">
          <w:rPr>
            <w:rFonts w:asciiTheme="majorBidi" w:hAnsiTheme="majorBidi" w:cstheme="majorBidi"/>
            <w:noProof/>
            <w:sz w:val="24"/>
            <w:szCs w:val="36"/>
          </w:rPr>
          <w:t>Kia, Schafer et al. 2016</w:t>
        </w:r>
      </w:hyperlink>
      <w:r w:rsidR="00015C46">
        <w:rPr>
          <w:rFonts w:asciiTheme="majorBidi" w:hAnsiTheme="majorBidi" w:cstheme="majorBidi"/>
          <w:noProof/>
          <w:sz w:val="24"/>
          <w:szCs w:val="36"/>
        </w:rPr>
        <w:t>)</w:t>
      </w:r>
      <w:r w:rsidR="00015C46">
        <w:rPr>
          <w:rFonts w:asciiTheme="majorBidi" w:hAnsiTheme="majorBidi" w:cstheme="majorBidi"/>
          <w:sz w:val="24"/>
          <w:szCs w:val="36"/>
        </w:rPr>
        <w:fldChar w:fldCharType="end"/>
      </w:r>
      <w:r w:rsidR="009507AF">
        <w:rPr>
          <w:rFonts w:asciiTheme="majorBidi" w:hAnsiTheme="majorBidi" w:cstheme="majorBidi"/>
          <w:sz w:val="24"/>
          <w:szCs w:val="36"/>
        </w:rPr>
        <w:t>:</w:t>
      </w:r>
    </w:p>
    <w:p w14:paraId="0CD708FA" w14:textId="3D1AF440" w:rsidR="009507AF" w:rsidRDefault="009865EB" w:rsidP="009507AF">
      <w:pPr>
        <w:pStyle w:val="ListParagraph"/>
        <w:numPr>
          <w:ilvl w:val="0"/>
          <w:numId w:val="24"/>
        </w:numPr>
        <w:spacing w:line="360" w:lineRule="auto"/>
        <w:jc w:val="both"/>
        <w:rPr>
          <w:rFonts w:asciiTheme="majorBidi" w:hAnsiTheme="majorBidi" w:cstheme="majorBidi"/>
          <w:sz w:val="24"/>
          <w:szCs w:val="36"/>
        </w:rPr>
      </w:pPr>
      <w:r w:rsidRPr="009507AF">
        <w:rPr>
          <w:rFonts w:asciiTheme="majorBidi" w:hAnsiTheme="majorBidi" w:cstheme="majorBidi"/>
          <w:sz w:val="24"/>
          <w:szCs w:val="36"/>
        </w:rPr>
        <w:t xml:space="preserve"> </w:t>
      </w:r>
      <w:r w:rsidR="00FF733A">
        <w:rPr>
          <w:rFonts w:asciiTheme="majorBidi" w:hAnsiTheme="majorBidi" w:cstheme="majorBidi"/>
          <w:sz w:val="24"/>
          <w:szCs w:val="36"/>
        </w:rPr>
        <w:t>Define t</w:t>
      </w:r>
      <w:r w:rsidRPr="009507AF">
        <w:rPr>
          <w:rFonts w:asciiTheme="majorBidi" w:hAnsiTheme="majorBidi" w:cstheme="majorBidi"/>
          <w:sz w:val="24"/>
          <w:szCs w:val="36"/>
        </w:rPr>
        <w:t xml:space="preserve">he slack length of the ALL </w:t>
      </w:r>
      <w:r w:rsidR="00912748" w:rsidRPr="009507AF">
        <w:rPr>
          <w:rFonts w:asciiTheme="majorBidi" w:hAnsiTheme="majorBidi" w:cstheme="majorBidi"/>
          <w:sz w:val="24"/>
          <w:szCs w:val="36"/>
        </w:rPr>
        <w:t xml:space="preserve">as </w:t>
      </w:r>
      <w:r w:rsidRPr="009507AF">
        <w:rPr>
          <w:rFonts w:asciiTheme="majorBidi" w:hAnsiTheme="majorBidi" w:cstheme="majorBidi"/>
          <w:sz w:val="24"/>
          <w:szCs w:val="36"/>
        </w:rPr>
        <w:t>1</w:t>
      </w:r>
      <w:r w:rsidR="00CF1D3F">
        <w:rPr>
          <w:rFonts w:asciiTheme="majorBidi" w:hAnsiTheme="majorBidi" w:cstheme="majorBidi"/>
          <w:sz w:val="24"/>
          <w:szCs w:val="36"/>
        </w:rPr>
        <w:t>15</w:t>
      </w:r>
      <w:r w:rsidRPr="009507AF">
        <w:rPr>
          <w:rFonts w:asciiTheme="majorBidi" w:hAnsiTheme="majorBidi" w:cstheme="majorBidi"/>
          <w:sz w:val="24"/>
          <w:szCs w:val="36"/>
        </w:rPr>
        <w:t>% of its length at full extension</w:t>
      </w:r>
      <w:r w:rsidR="0049602E">
        <w:rPr>
          <w:rFonts w:asciiTheme="majorBidi" w:hAnsiTheme="majorBidi" w:cstheme="majorBidi"/>
          <w:sz w:val="24"/>
          <w:szCs w:val="36"/>
        </w:rPr>
        <w:t xml:space="preserve"> based on matching model predictions of the engagement of the ALL to previously-reported experimental data </w:t>
      </w:r>
      <w:r w:rsidR="0049602E">
        <w:rPr>
          <w:rFonts w:asciiTheme="majorBidi" w:hAnsiTheme="majorBidi" w:cstheme="majorBidi"/>
          <w:sz w:val="24"/>
          <w:szCs w:val="36"/>
        </w:rPr>
        <w:fldChar w:fldCharType="begin"/>
      </w:r>
      <w:r w:rsidR="0049602E">
        <w:rPr>
          <w:rFonts w:asciiTheme="majorBidi" w:hAnsiTheme="majorBidi" w:cstheme="majorBidi"/>
          <w:sz w:val="24"/>
          <w:szCs w:val="36"/>
        </w:rPr>
        <w:instrText xml:space="preserve"> ADDIN EN.CITE &lt;EndNote&gt;&lt;Cite&gt;&lt;Author&gt;Thein&lt;/Author&gt;&lt;Year&gt;2016&lt;/Year&gt;&lt;RecNum&gt;86&lt;/RecNum&gt;&lt;DisplayText&gt;(Thein, Boorman-Padgett et al. 2016)&lt;/DisplayText&gt;&lt;record&gt;&lt;rec-number&gt;86&lt;/rec-number&gt;&lt;foreign-keys&gt;&lt;key app="EN" db-id="ez022rtvf00swte5ww1v5zz4299rxe5sav90"&gt;86&lt;/key&gt;&lt;/foreign-keys&gt;&lt;ref-type name="Journal Article"&gt;17&lt;/ref-type&gt;&lt;contributors&gt;&lt;authors&gt;&lt;author&gt;Thein, Ran&lt;/author&gt;&lt;author&gt;Boorman-Padgett, James&lt;/author&gt;&lt;author&gt;Stone, Kyle&lt;/author&gt;&lt;author&gt;Wickiewicz, Thomas L&lt;/author&gt;&lt;author&gt;Imhauser, Carl W&lt;/author&gt;&lt;author&gt;Pearle, Andrew D&lt;/author&gt;&lt;/authors&gt;&lt;/contributors&gt;&lt;titles&gt;&lt;title&gt;Biomechanical assessment of the anterolateral ligament of the knee: a secondary restraint in simulated tests of the pivot shift and of anterior stability&lt;/title&gt;&lt;secondary-title&gt;JBJS&lt;/secondary-title&gt;&lt;/titles&gt;&lt;periodical&gt;&lt;full-title&gt;JBJS&lt;/full-title&gt;&lt;/periodical&gt;&lt;pages&gt;937-943&lt;/pages&gt;&lt;volume&gt;98&lt;/volume&gt;&lt;number&gt;11&lt;/number&gt;&lt;dates&gt;&lt;year&gt;2016&lt;/year&gt;&lt;/dates&gt;&lt;isbn&gt;0021-9355&lt;/isbn&gt;&lt;urls&gt;&lt;/urls&gt;&lt;/record&gt;&lt;/Cite&gt;&lt;/EndNote&gt;</w:instrText>
      </w:r>
      <w:r w:rsidR="0049602E">
        <w:rPr>
          <w:rFonts w:asciiTheme="majorBidi" w:hAnsiTheme="majorBidi" w:cstheme="majorBidi"/>
          <w:sz w:val="24"/>
          <w:szCs w:val="36"/>
        </w:rPr>
        <w:fldChar w:fldCharType="separate"/>
      </w:r>
      <w:r w:rsidR="0049602E">
        <w:rPr>
          <w:rFonts w:asciiTheme="majorBidi" w:hAnsiTheme="majorBidi" w:cstheme="majorBidi"/>
          <w:noProof/>
          <w:sz w:val="24"/>
          <w:szCs w:val="36"/>
        </w:rPr>
        <w:t>(</w:t>
      </w:r>
      <w:hyperlink w:anchor="_ENREF_56" w:tooltip="Thein, 2016 #86" w:history="1">
        <w:r w:rsidR="009C43C0">
          <w:rPr>
            <w:rFonts w:asciiTheme="majorBidi" w:hAnsiTheme="majorBidi" w:cstheme="majorBidi"/>
            <w:noProof/>
            <w:sz w:val="24"/>
            <w:szCs w:val="36"/>
          </w:rPr>
          <w:t>Thein, Boorman-Padgett et al. 2016</w:t>
        </w:r>
      </w:hyperlink>
      <w:r w:rsidR="0049602E">
        <w:rPr>
          <w:rFonts w:asciiTheme="majorBidi" w:hAnsiTheme="majorBidi" w:cstheme="majorBidi"/>
          <w:noProof/>
          <w:sz w:val="24"/>
          <w:szCs w:val="36"/>
        </w:rPr>
        <w:t>)</w:t>
      </w:r>
      <w:r w:rsidR="0049602E">
        <w:rPr>
          <w:rFonts w:asciiTheme="majorBidi" w:hAnsiTheme="majorBidi" w:cstheme="majorBidi"/>
          <w:sz w:val="24"/>
          <w:szCs w:val="36"/>
        </w:rPr>
        <w:fldChar w:fldCharType="end"/>
      </w:r>
      <w:r w:rsidR="0049602E">
        <w:rPr>
          <w:rFonts w:asciiTheme="majorBidi" w:hAnsiTheme="majorBidi" w:cstheme="majorBidi"/>
          <w:sz w:val="24"/>
          <w:szCs w:val="36"/>
        </w:rPr>
        <w:t>. The engagement of the ALL is the resultant force carried by the ALL while the tibia translates anteriorly as an anterior tibial force is increased to 134 N at 30° of flexion</w:t>
      </w:r>
      <w:r w:rsidR="0049602E" w:rsidRPr="009507AF">
        <w:rPr>
          <w:rFonts w:asciiTheme="majorBidi" w:hAnsiTheme="majorBidi" w:cstheme="majorBidi"/>
          <w:sz w:val="24"/>
          <w:szCs w:val="36"/>
        </w:rPr>
        <w:t>.</w:t>
      </w:r>
    </w:p>
    <w:p w14:paraId="308003C3" w14:textId="7C0E2055" w:rsidR="009507AF" w:rsidRDefault="0049602E" w:rsidP="009507AF">
      <w:pPr>
        <w:pStyle w:val="ListParagraph"/>
        <w:numPr>
          <w:ilvl w:val="0"/>
          <w:numId w:val="24"/>
        </w:numPr>
        <w:spacing w:line="360" w:lineRule="auto"/>
        <w:jc w:val="both"/>
        <w:rPr>
          <w:rFonts w:asciiTheme="majorBidi" w:hAnsiTheme="majorBidi" w:cstheme="majorBidi"/>
          <w:sz w:val="24"/>
          <w:szCs w:val="36"/>
        </w:rPr>
      </w:pPr>
      <w:r>
        <w:rPr>
          <w:rFonts w:asciiTheme="majorBidi" w:hAnsiTheme="majorBidi" w:cstheme="majorBidi"/>
          <w:sz w:val="24"/>
          <w:szCs w:val="36"/>
        </w:rPr>
        <w:t xml:space="preserve">Set the </w:t>
      </w:r>
      <w:r w:rsidRPr="009507AF">
        <w:rPr>
          <w:rFonts w:asciiTheme="majorBidi" w:hAnsiTheme="majorBidi" w:cstheme="majorBidi"/>
          <w:sz w:val="24"/>
          <w:szCs w:val="36"/>
        </w:rPr>
        <w:t>slack lengths</w:t>
      </w:r>
      <w:r>
        <w:rPr>
          <w:rFonts w:asciiTheme="majorBidi" w:hAnsiTheme="majorBidi" w:cstheme="majorBidi"/>
          <w:sz w:val="24"/>
          <w:szCs w:val="36"/>
        </w:rPr>
        <w:t xml:space="preserve"> of the AL fibers of the </w:t>
      </w:r>
      <w:r w:rsidR="009507AF" w:rsidRPr="009507AF">
        <w:rPr>
          <w:rFonts w:asciiTheme="majorBidi" w:hAnsiTheme="majorBidi" w:cstheme="majorBidi"/>
          <w:sz w:val="24"/>
          <w:szCs w:val="36"/>
        </w:rPr>
        <w:t xml:space="preserve">PCL (PCL_5, PCL_6, </w:t>
      </w:r>
      <w:proofErr w:type="gramStart"/>
      <w:r w:rsidR="009507AF" w:rsidRPr="009507AF">
        <w:rPr>
          <w:rFonts w:asciiTheme="majorBidi" w:hAnsiTheme="majorBidi" w:cstheme="majorBidi"/>
          <w:sz w:val="24"/>
          <w:szCs w:val="36"/>
        </w:rPr>
        <w:t>PCL</w:t>
      </w:r>
      <w:proofErr w:type="gramEnd"/>
      <w:r w:rsidR="009507AF" w:rsidRPr="009507AF">
        <w:rPr>
          <w:rFonts w:asciiTheme="majorBidi" w:hAnsiTheme="majorBidi" w:cstheme="majorBidi"/>
          <w:sz w:val="24"/>
          <w:szCs w:val="36"/>
        </w:rPr>
        <w:t>_7) to be</w:t>
      </w:r>
      <w:r w:rsidR="00FF733A">
        <w:rPr>
          <w:rFonts w:asciiTheme="majorBidi" w:hAnsiTheme="majorBidi" w:cstheme="majorBidi"/>
          <w:sz w:val="24"/>
          <w:szCs w:val="36"/>
        </w:rPr>
        <w:t xml:space="preserve"> the percentage defined by their length at full extension and their longest le</w:t>
      </w:r>
      <w:r w:rsidR="001C71BA">
        <w:rPr>
          <w:rFonts w:asciiTheme="majorBidi" w:hAnsiTheme="majorBidi" w:cstheme="majorBidi"/>
          <w:sz w:val="24"/>
          <w:szCs w:val="36"/>
        </w:rPr>
        <w:t>n</w:t>
      </w:r>
      <w:r w:rsidR="00FF733A">
        <w:rPr>
          <w:rFonts w:asciiTheme="majorBidi" w:hAnsiTheme="majorBidi" w:cstheme="majorBidi"/>
          <w:sz w:val="24"/>
          <w:szCs w:val="36"/>
        </w:rPr>
        <w:t xml:space="preserve">gth through </w:t>
      </w:r>
      <w:r>
        <w:rPr>
          <w:rFonts w:asciiTheme="majorBidi" w:hAnsiTheme="majorBidi" w:cstheme="majorBidi"/>
          <w:sz w:val="24"/>
          <w:szCs w:val="36"/>
        </w:rPr>
        <w:t xml:space="preserve">at least 120° of </w:t>
      </w:r>
      <w:r w:rsidR="00FF733A">
        <w:rPr>
          <w:rFonts w:asciiTheme="majorBidi" w:hAnsiTheme="majorBidi" w:cstheme="majorBidi"/>
          <w:sz w:val="24"/>
          <w:szCs w:val="36"/>
        </w:rPr>
        <w:t>passive flexion, which is</w:t>
      </w:r>
      <w:r w:rsidR="00912748" w:rsidRPr="009507AF">
        <w:rPr>
          <w:rFonts w:asciiTheme="majorBidi" w:hAnsiTheme="majorBidi" w:cstheme="majorBidi"/>
          <w:sz w:val="24"/>
          <w:szCs w:val="36"/>
        </w:rPr>
        <w:t xml:space="preserve"> 11</w:t>
      </w:r>
      <w:r w:rsidR="00CF1D3F">
        <w:rPr>
          <w:rFonts w:asciiTheme="majorBidi" w:hAnsiTheme="majorBidi" w:cstheme="majorBidi"/>
          <w:sz w:val="24"/>
          <w:szCs w:val="36"/>
        </w:rPr>
        <w:t>0</w:t>
      </w:r>
      <w:r w:rsidR="00912748" w:rsidRPr="009507AF">
        <w:rPr>
          <w:rFonts w:asciiTheme="majorBidi" w:hAnsiTheme="majorBidi" w:cstheme="majorBidi"/>
          <w:sz w:val="24"/>
          <w:szCs w:val="36"/>
        </w:rPr>
        <w:t xml:space="preserve">% of </w:t>
      </w:r>
      <w:r w:rsidR="009507AF" w:rsidRPr="009507AF">
        <w:rPr>
          <w:rFonts w:asciiTheme="majorBidi" w:hAnsiTheme="majorBidi" w:cstheme="majorBidi"/>
          <w:sz w:val="24"/>
          <w:szCs w:val="36"/>
        </w:rPr>
        <w:t>their</w:t>
      </w:r>
      <w:r>
        <w:rPr>
          <w:rFonts w:asciiTheme="majorBidi" w:hAnsiTheme="majorBidi" w:cstheme="majorBidi"/>
          <w:sz w:val="24"/>
          <w:szCs w:val="36"/>
        </w:rPr>
        <w:t xml:space="preserve"> fiber</w:t>
      </w:r>
      <w:r w:rsidR="00912748" w:rsidRPr="009507AF">
        <w:rPr>
          <w:rFonts w:asciiTheme="majorBidi" w:hAnsiTheme="majorBidi" w:cstheme="majorBidi"/>
          <w:sz w:val="24"/>
          <w:szCs w:val="36"/>
        </w:rPr>
        <w:t xml:space="preserve"> length</w:t>
      </w:r>
      <w:r w:rsidR="00FF733A">
        <w:rPr>
          <w:rFonts w:asciiTheme="majorBidi" w:hAnsiTheme="majorBidi" w:cstheme="majorBidi"/>
          <w:sz w:val="24"/>
          <w:szCs w:val="36"/>
        </w:rPr>
        <w:t xml:space="preserve"> </w:t>
      </w:r>
      <w:r w:rsidR="009865EB" w:rsidRPr="009507AF">
        <w:rPr>
          <w:rFonts w:asciiTheme="majorBidi" w:hAnsiTheme="majorBidi" w:cstheme="majorBidi"/>
          <w:sz w:val="24"/>
          <w:szCs w:val="36"/>
        </w:rPr>
        <w:t>at full extension.</w:t>
      </w:r>
      <w:r w:rsidR="00912748" w:rsidRPr="009507AF">
        <w:rPr>
          <w:rFonts w:asciiTheme="majorBidi" w:hAnsiTheme="majorBidi" w:cstheme="majorBidi"/>
          <w:sz w:val="24"/>
          <w:szCs w:val="36"/>
        </w:rPr>
        <w:t xml:space="preserve"> </w:t>
      </w:r>
      <w:r>
        <w:rPr>
          <w:rFonts w:asciiTheme="majorBidi" w:hAnsiTheme="majorBidi" w:cstheme="majorBidi"/>
          <w:sz w:val="24"/>
          <w:szCs w:val="36"/>
        </w:rPr>
        <w:t>It was previously observed slack at full extension.</w:t>
      </w:r>
    </w:p>
    <w:p w14:paraId="3A1D185F" w14:textId="22C46690" w:rsidR="009507AF" w:rsidRDefault="0049602E" w:rsidP="009507AF">
      <w:pPr>
        <w:pStyle w:val="ListParagraph"/>
        <w:numPr>
          <w:ilvl w:val="0"/>
          <w:numId w:val="24"/>
        </w:numPr>
        <w:spacing w:line="360" w:lineRule="auto"/>
        <w:jc w:val="both"/>
        <w:rPr>
          <w:rFonts w:asciiTheme="majorBidi" w:hAnsiTheme="majorBidi" w:cstheme="majorBidi"/>
          <w:sz w:val="24"/>
          <w:szCs w:val="36"/>
        </w:rPr>
      </w:pPr>
      <w:r>
        <w:rPr>
          <w:rFonts w:asciiTheme="majorBidi" w:hAnsiTheme="majorBidi" w:cstheme="majorBidi"/>
          <w:sz w:val="24"/>
          <w:szCs w:val="36"/>
        </w:rPr>
        <w:lastRenderedPageBreak/>
        <w:t>Define t</w:t>
      </w:r>
      <w:r w:rsidR="00912748" w:rsidRPr="009507AF">
        <w:rPr>
          <w:rFonts w:asciiTheme="majorBidi" w:hAnsiTheme="majorBidi" w:cstheme="majorBidi"/>
          <w:sz w:val="24"/>
          <w:szCs w:val="36"/>
        </w:rPr>
        <w:t>he slack length o</w:t>
      </w:r>
      <w:r w:rsidR="00966F99">
        <w:rPr>
          <w:rFonts w:asciiTheme="majorBidi" w:hAnsiTheme="majorBidi" w:cstheme="majorBidi"/>
          <w:sz w:val="24"/>
          <w:szCs w:val="36"/>
        </w:rPr>
        <w:t>f the medial meniscal coronary</w:t>
      </w:r>
      <w:r w:rsidR="00912748" w:rsidRPr="009507AF">
        <w:rPr>
          <w:rFonts w:asciiTheme="majorBidi" w:hAnsiTheme="majorBidi" w:cstheme="majorBidi"/>
          <w:sz w:val="24"/>
          <w:szCs w:val="36"/>
        </w:rPr>
        <w:t xml:space="preserve"> ligaments (</w:t>
      </w:r>
      <w:proofErr w:type="spellStart"/>
      <w:r w:rsidR="00912748" w:rsidRPr="009507AF">
        <w:rPr>
          <w:rFonts w:asciiTheme="majorBidi" w:hAnsiTheme="majorBidi" w:cstheme="majorBidi"/>
          <w:sz w:val="24"/>
          <w:szCs w:val="36"/>
        </w:rPr>
        <w:t>MM_</w:t>
      </w:r>
      <w:r w:rsidR="009507AF">
        <w:rPr>
          <w:rFonts w:asciiTheme="majorBidi" w:hAnsiTheme="majorBidi" w:cstheme="majorBidi"/>
          <w:sz w:val="24"/>
          <w:szCs w:val="36"/>
        </w:rPr>
        <w:t>MedMeniscPost</w:t>
      </w:r>
      <w:proofErr w:type="spellEnd"/>
      <w:r w:rsidR="009507AF">
        <w:rPr>
          <w:rFonts w:asciiTheme="majorBidi" w:hAnsiTheme="majorBidi" w:cstheme="majorBidi"/>
          <w:sz w:val="24"/>
          <w:szCs w:val="36"/>
        </w:rPr>
        <w:t xml:space="preserve">, </w:t>
      </w:r>
      <w:proofErr w:type="spellStart"/>
      <w:r w:rsidR="009507AF">
        <w:rPr>
          <w:rFonts w:asciiTheme="majorBidi" w:hAnsiTheme="majorBidi" w:cstheme="majorBidi"/>
          <w:sz w:val="24"/>
          <w:szCs w:val="36"/>
        </w:rPr>
        <w:t>MM_MedMeniscAnt</w:t>
      </w:r>
      <w:proofErr w:type="spellEnd"/>
      <w:r w:rsidR="009507AF">
        <w:rPr>
          <w:rFonts w:asciiTheme="majorBidi" w:hAnsiTheme="majorBidi" w:cstheme="majorBidi"/>
          <w:sz w:val="24"/>
          <w:szCs w:val="36"/>
        </w:rPr>
        <w:t xml:space="preserve">, </w:t>
      </w:r>
      <w:proofErr w:type="spellStart"/>
      <w:r w:rsidR="00912748" w:rsidRPr="009507AF">
        <w:rPr>
          <w:rFonts w:asciiTheme="majorBidi" w:hAnsiTheme="majorBidi" w:cstheme="majorBidi"/>
          <w:sz w:val="24"/>
          <w:szCs w:val="36"/>
        </w:rPr>
        <w:t>MM_MedMeniscCent</w:t>
      </w:r>
      <w:proofErr w:type="spellEnd"/>
      <w:r w:rsidR="00912748" w:rsidRPr="009507AF">
        <w:rPr>
          <w:rFonts w:asciiTheme="majorBidi" w:hAnsiTheme="majorBidi" w:cstheme="majorBidi"/>
          <w:sz w:val="24"/>
          <w:szCs w:val="36"/>
        </w:rPr>
        <w:t>,</w:t>
      </w:r>
      <w:r w:rsidR="009507AF">
        <w:rPr>
          <w:rFonts w:asciiTheme="majorBidi" w:hAnsiTheme="majorBidi" w:cstheme="majorBidi"/>
          <w:sz w:val="24"/>
          <w:szCs w:val="36"/>
        </w:rPr>
        <w:t xml:space="preserve"> </w:t>
      </w:r>
      <w:proofErr w:type="spellStart"/>
      <w:r w:rsidR="00912748" w:rsidRPr="009507AF">
        <w:rPr>
          <w:rFonts w:asciiTheme="majorBidi" w:hAnsiTheme="majorBidi" w:cstheme="majorBidi"/>
          <w:sz w:val="24"/>
          <w:szCs w:val="36"/>
        </w:rPr>
        <w:t>MM_AntMeniscLat</w:t>
      </w:r>
      <w:proofErr w:type="spellEnd"/>
      <w:r w:rsidR="00912748" w:rsidRPr="009507AF">
        <w:rPr>
          <w:rFonts w:asciiTheme="majorBidi" w:hAnsiTheme="majorBidi" w:cstheme="majorBidi"/>
          <w:sz w:val="24"/>
          <w:szCs w:val="36"/>
        </w:rPr>
        <w:t xml:space="preserve">, </w:t>
      </w:r>
      <w:proofErr w:type="spellStart"/>
      <w:r w:rsidR="00912748" w:rsidRPr="009507AF">
        <w:rPr>
          <w:rFonts w:asciiTheme="majorBidi" w:hAnsiTheme="majorBidi" w:cstheme="majorBidi"/>
          <w:sz w:val="24"/>
          <w:szCs w:val="36"/>
        </w:rPr>
        <w:t>MM_AntMeniscMed</w:t>
      </w:r>
      <w:proofErr w:type="spellEnd"/>
      <w:r w:rsidR="00912748" w:rsidRPr="009507AF">
        <w:rPr>
          <w:rFonts w:asciiTheme="majorBidi" w:hAnsiTheme="majorBidi" w:cstheme="majorBidi"/>
          <w:sz w:val="24"/>
          <w:szCs w:val="36"/>
        </w:rPr>
        <w:t xml:space="preserve">, </w:t>
      </w:r>
      <w:proofErr w:type="spellStart"/>
      <w:r w:rsidR="00912748" w:rsidRPr="009507AF">
        <w:rPr>
          <w:rFonts w:asciiTheme="majorBidi" w:hAnsiTheme="majorBidi" w:cstheme="majorBidi"/>
          <w:sz w:val="24"/>
          <w:szCs w:val="36"/>
        </w:rPr>
        <w:t>MM_PostMeniscLat</w:t>
      </w:r>
      <w:proofErr w:type="spellEnd"/>
      <w:r w:rsidR="00912748" w:rsidRPr="009507AF">
        <w:rPr>
          <w:rFonts w:asciiTheme="majorBidi" w:hAnsiTheme="majorBidi" w:cstheme="majorBidi"/>
          <w:sz w:val="24"/>
          <w:szCs w:val="36"/>
        </w:rPr>
        <w:t xml:space="preserve">, </w:t>
      </w:r>
      <w:proofErr w:type="spellStart"/>
      <w:proofErr w:type="gramStart"/>
      <w:r w:rsidR="00912748" w:rsidRPr="009507AF">
        <w:rPr>
          <w:rFonts w:asciiTheme="majorBidi" w:hAnsiTheme="majorBidi" w:cstheme="majorBidi"/>
          <w:sz w:val="24"/>
          <w:szCs w:val="36"/>
        </w:rPr>
        <w:t>MM</w:t>
      </w:r>
      <w:proofErr w:type="gramEnd"/>
      <w:r w:rsidR="00912748" w:rsidRPr="009507AF">
        <w:rPr>
          <w:rFonts w:asciiTheme="majorBidi" w:hAnsiTheme="majorBidi" w:cstheme="majorBidi"/>
          <w:sz w:val="24"/>
          <w:szCs w:val="36"/>
        </w:rPr>
        <w:t>_PostMeniscMed</w:t>
      </w:r>
      <w:proofErr w:type="spellEnd"/>
      <w:r w:rsidR="00912748" w:rsidRPr="009507AF">
        <w:rPr>
          <w:rFonts w:asciiTheme="majorBidi" w:hAnsiTheme="majorBidi" w:cstheme="majorBidi"/>
          <w:sz w:val="24"/>
          <w:szCs w:val="36"/>
        </w:rPr>
        <w:t xml:space="preserve">) as 100% of their length at full extension. </w:t>
      </w:r>
    </w:p>
    <w:p w14:paraId="093CC7C3" w14:textId="61409542" w:rsidR="009507AF" w:rsidRDefault="00291A12" w:rsidP="009507AF">
      <w:pPr>
        <w:pStyle w:val="ListParagraph"/>
        <w:numPr>
          <w:ilvl w:val="0"/>
          <w:numId w:val="24"/>
        </w:numPr>
        <w:spacing w:line="360" w:lineRule="auto"/>
        <w:jc w:val="both"/>
        <w:rPr>
          <w:rFonts w:asciiTheme="majorBidi" w:hAnsiTheme="majorBidi" w:cstheme="majorBidi"/>
          <w:sz w:val="24"/>
          <w:szCs w:val="36"/>
        </w:rPr>
      </w:pPr>
      <w:r>
        <w:rPr>
          <w:rFonts w:asciiTheme="majorBidi" w:hAnsiTheme="majorBidi" w:cstheme="majorBidi"/>
          <w:sz w:val="24"/>
          <w:szCs w:val="36"/>
        </w:rPr>
        <w:t>Model t</w:t>
      </w:r>
      <w:r w:rsidR="00912748" w:rsidRPr="009507AF">
        <w:rPr>
          <w:rFonts w:asciiTheme="majorBidi" w:hAnsiTheme="majorBidi" w:cstheme="majorBidi"/>
          <w:sz w:val="24"/>
          <w:szCs w:val="36"/>
        </w:rPr>
        <w:t xml:space="preserve">he </w:t>
      </w:r>
      <w:r w:rsidR="001C71BA">
        <w:rPr>
          <w:rFonts w:asciiTheme="majorBidi" w:hAnsiTheme="majorBidi" w:cstheme="majorBidi"/>
          <w:sz w:val="24"/>
          <w:szCs w:val="36"/>
        </w:rPr>
        <w:t>meniscal horns (an anterior and pos</w:t>
      </w:r>
      <w:r>
        <w:rPr>
          <w:rFonts w:asciiTheme="majorBidi" w:hAnsiTheme="majorBidi" w:cstheme="majorBidi"/>
          <w:sz w:val="24"/>
          <w:szCs w:val="36"/>
        </w:rPr>
        <w:t>terior fiber for each meniscus)</w:t>
      </w:r>
      <w:r w:rsidR="009507AF" w:rsidRPr="009507AF">
        <w:rPr>
          <w:rFonts w:asciiTheme="majorBidi" w:hAnsiTheme="majorBidi" w:cstheme="majorBidi"/>
          <w:sz w:val="24"/>
          <w:szCs w:val="36"/>
        </w:rPr>
        <w:t xml:space="preserve"> with a linear</w:t>
      </w:r>
      <w:r w:rsidR="001C71BA">
        <w:rPr>
          <w:rFonts w:asciiTheme="majorBidi" w:hAnsiTheme="majorBidi" w:cstheme="majorBidi"/>
          <w:sz w:val="24"/>
          <w:szCs w:val="36"/>
        </w:rPr>
        <w:t>,</w:t>
      </w:r>
      <w:r w:rsidR="009507AF" w:rsidRPr="009507AF">
        <w:rPr>
          <w:rFonts w:asciiTheme="majorBidi" w:hAnsiTheme="majorBidi" w:cstheme="majorBidi"/>
          <w:sz w:val="24"/>
          <w:szCs w:val="36"/>
        </w:rPr>
        <w:t xml:space="preserve"> tension-only force–elongation response and </w:t>
      </w:r>
      <w:r w:rsidR="009507AF" w:rsidRPr="00EA76C2">
        <w:rPr>
          <w:rFonts w:asciiTheme="majorBidi" w:hAnsiTheme="majorBidi" w:cstheme="majorBidi"/>
          <w:noProof/>
          <w:sz w:val="24"/>
          <w:szCs w:val="36"/>
        </w:rPr>
        <w:t>stiffness</w:t>
      </w:r>
      <w:r w:rsidR="009507AF" w:rsidRPr="009507AF">
        <w:rPr>
          <w:rFonts w:asciiTheme="majorBidi" w:hAnsiTheme="majorBidi" w:cstheme="majorBidi"/>
          <w:sz w:val="24"/>
          <w:szCs w:val="36"/>
        </w:rPr>
        <w:t xml:space="preserve"> of 180N/mm (no slack or toe regions). </w:t>
      </w:r>
    </w:p>
    <w:p w14:paraId="46DB5BAC" w14:textId="7CAC135E" w:rsidR="00291A12" w:rsidRPr="00291A12" w:rsidRDefault="00291A12" w:rsidP="00291A12">
      <w:pPr>
        <w:spacing w:line="360" w:lineRule="auto"/>
        <w:jc w:val="both"/>
        <w:rPr>
          <w:rFonts w:asciiTheme="majorBidi" w:hAnsiTheme="majorBidi" w:cstheme="majorBidi"/>
          <w:sz w:val="24"/>
          <w:szCs w:val="36"/>
        </w:rPr>
      </w:pPr>
      <w:r w:rsidRPr="00291A12">
        <w:rPr>
          <w:rFonts w:asciiTheme="majorBidi" w:hAnsiTheme="majorBidi" w:cstheme="majorBidi"/>
          <w:sz w:val="24"/>
          <w:szCs w:val="36"/>
        </w:rPr>
        <w:t xml:space="preserve">In addition, the six fibers of the posterior capsule (MPC and LPC) became slack at flexion angles &gt;30 </w:t>
      </w:r>
      <w:proofErr w:type="spellStart"/>
      <w:r w:rsidRPr="00291A12">
        <w:rPr>
          <w:rFonts w:asciiTheme="majorBidi" w:hAnsiTheme="majorBidi" w:cstheme="majorBidi"/>
          <w:sz w:val="24"/>
          <w:szCs w:val="36"/>
        </w:rPr>
        <w:t>deg</w:t>
      </w:r>
      <w:proofErr w:type="spellEnd"/>
      <w:r w:rsidRPr="00291A12">
        <w:rPr>
          <w:rFonts w:asciiTheme="majorBidi" w:hAnsiTheme="majorBidi" w:cstheme="majorBidi"/>
          <w:sz w:val="24"/>
          <w:szCs w:val="36"/>
        </w:rPr>
        <w:t>; thus, deactivate these fibers at flexion angles &gt;30°. To do this</w:t>
      </w:r>
      <w:r>
        <w:rPr>
          <w:rFonts w:asciiTheme="majorBidi" w:hAnsiTheme="majorBidi" w:cstheme="majorBidi"/>
          <w:sz w:val="24"/>
          <w:szCs w:val="36"/>
        </w:rPr>
        <w:t xml:space="preserve">, </w:t>
      </w:r>
      <w:r w:rsidRPr="00291A12">
        <w:rPr>
          <w:rFonts w:asciiTheme="majorBidi" w:hAnsiTheme="majorBidi" w:cstheme="majorBidi"/>
          <w:sz w:val="24"/>
          <w:szCs w:val="36"/>
        </w:rPr>
        <w:t>define a state variable (</w:t>
      </w:r>
      <w:proofErr w:type="spellStart"/>
      <w:r w:rsidRPr="00291A12">
        <w:rPr>
          <w:rFonts w:asciiTheme="majorBidi" w:hAnsiTheme="majorBidi" w:cstheme="majorBidi"/>
          <w:sz w:val="24"/>
          <w:szCs w:val="36"/>
        </w:rPr>
        <w:t>VAR_alpha</w:t>
      </w:r>
      <w:proofErr w:type="spellEnd"/>
      <w:r w:rsidRPr="00291A12">
        <w:rPr>
          <w:rFonts w:asciiTheme="majorBidi" w:hAnsiTheme="majorBidi" w:cstheme="majorBidi"/>
          <w:sz w:val="24"/>
          <w:szCs w:val="36"/>
        </w:rPr>
        <w:t>) with an algebraic function that measure the flexion angle. Add this state variable as part of an IF conditional function</w:t>
      </w:r>
      <w:r>
        <w:rPr>
          <w:rFonts w:asciiTheme="majorBidi" w:hAnsiTheme="majorBidi" w:cstheme="majorBidi"/>
          <w:sz w:val="24"/>
          <w:szCs w:val="36"/>
        </w:rPr>
        <w:t xml:space="preserve"> </w:t>
      </w:r>
      <w:r w:rsidRPr="00291A12">
        <w:rPr>
          <w:rFonts w:asciiTheme="majorBidi" w:hAnsiTheme="majorBidi" w:cstheme="majorBidi"/>
          <w:sz w:val="24"/>
          <w:szCs w:val="36"/>
        </w:rPr>
        <w:t>at the beginning of the force function of each fiber of the MPC and LPC. The new function looks like this (in bold) (</w:t>
      </w:r>
      <w:r>
        <w:rPr>
          <w:rFonts w:asciiTheme="majorBidi" w:hAnsiTheme="majorBidi" w:cstheme="majorBidi"/>
          <w:sz w:val="24"/>
          <w:szCs w:val="36"/>
        </w:rPr>
        <w:t>Eq. 3</w:t>
      </w:r>
      <w:r w:rsidRPr="00291A12">
        <w:rPr>
          <w:rFonts w:asciiTheme="majorBidi" w:hAnsiTheme="majorBidi" w:cstheme="majorBidi"/>
          <w:sz w:val="24"/>
          <w:szCs w:val="36"/>
        </w:rPr>
        <w:t>):</w:t>
      </w:r>
    </w:p>
    <w:p w14:paraId="4396AD43" w14:textId="14F996B7" w:rsidR="00AF353C" w:rsidRPr="009507AF" w:rsidRDefault="00AF353C" w:rsidP="009507AF">
      <w:pPr>
        <w:spacing w:line="360" w:lineRule="auto"/>
        <w:jc w:val="both"/>
        <w:rPr>
          <w:rFonts w:asciiTheme="majorBidi" w:hAnsiTheme="majorBidi" w:cstheme="majorBidi"/>
          <w:sz w:val="24"/>
          <w:szCs w:val="36"/>
        </w:rPr>
      </w:pPr>
      <w:r w:rsidRPr="00AF353C">
        <w:rPr>
          <w:rFonts w:asciiTheme="majorBidi" w:hAnsiTheme="majorBidi" w:cstheme="majorBidi"/>
          <w:b/>
          <w:sz w:val="24"/>
          <w:szCs w:val="36"/>
        </w:rPr>
        <w:t>if(Varval(.s15_0d_Reference.VAR_alpha)-30:</w:t>
      </w:r>
      <w:r w:rsidRPr="00AF353C">
        <w:rPr>
          <w:rFonts w:asciiTheme="majorBidi" w:hAnsiTheme="majorBidi" w:cstheme="majorBidi"/>
          <w:sz w:val="24"/>
          <w:szCs w:val="36"/>
        </w:rPr>
        <w:t>(-(PostCapsule_Stiffness)*(AKISPL</w:t>
      </w:r>
      <w:r>
        <w:rPr>
          <w:rFonts w:asciiTheme="majorBidi" w:hAnsiTheme="majorBidi" w:cstheme="majorBidi"/>
          <w:sz w:val="24"/>
          <w:szCs w:val="36"/>
        </w:rPr>
        <w:t xml:space="preserve"> </w:t>
      </w:r>
      <w:r w:rsidRPr="00AF353C">
        <w:rPr>
          <w:rFonts w:asciiTheme="majorBidi" w:hAnsiTheme="majorBidi" w:cstheme="majorBidi"/>
          <w:sz w:val="24"/>
          <w:szCs w:val="36"/>
        </w:rPr>
        <w:t>(.s15_0d_Reference.Disp_PLC_M,0,SPLINE_sMCL,0))-(Ligs_DampingCoefficient*VR</w:t>
      </w:r>
      <w:r>
        <w:rPr>
          <w:rFonts w:asciiTheme="majorBidi" w:hAnsiTheme="majorBidi" w:cstheme="majorBidi"/>
          <w:sz w:val="24"/>
          <w:szCs w:val="36"/>
        </w:rPr>
        <w:t xml:space="preserve"> </w:t>
      </w:r>
      <w:r w:rsidR="00291A12">
        <w:rPr>
          <w:rFonts w:asciiTheme="majorBidi" w:hAnsiTheme="majorBidi" w:cstheme="majorBidi"/>
          <w:sz w:val="24"/>
          <w:szCs w:val="36"/>
        </w:rPr>
        <w:t xml:space="preserve"> </w:t>
      </w:r>
      <w:r w:rsidR="00291A12" w:rsidRPr="003E3151">
        <w:rPr>
          <w:rFonts w:ascii="Times New Roman" w:hAnsi="Times New Roman" w:cs="Times New Roman"/>
          <w:sz w:val="24"/>
        </w:rPr>
        <w:t>(</w:t>
      </w:r>
      <w:r w:rsidR="00484376">
        <w:rPr>
          <w:rFonts w:ascii="Times New Roman" w:hAnsi="Times New Roman" w:cs="Times New Roman"/>
          <w:sz w:val="24"/>
        </w:rPr>
        <w:t>Eq.</w:t>
      </w:r>
      <w:r w:rsidR="00291A12">
        <w:rPr>
          <w:rFonts w:ascii="Times New Roman" w:hAnsi="Times New Roman" w:cs="Times New Roman"/>
          <w:sz w:val="24"/>
        </w:rPr>
        <w:t>3</w:t>
      </w:r>
      <w:r w:rsidR="00291A12" w:rsidRPr="003E3151">
        <w:rPr>
          <w:rFonts w:ascii="Times New Roman" w:hAnsi="Times New Roman" w:cs="Times New Roman"/>
          <w:sz w:val="24"/>
        </w:rPr>
        <w:t>)</w:t>
      </w:r>
      <w:r w:rsidR="00291A12" w:rsidRPr="00AF353C">
        <w:rPr>
          <w:rFonts w:asciiTheme="majorBidi" w:hAnsiTheme="majorBidi" w:cstheme="majorBidi"/>
          <w:sz w:val="24"/>
          <w:szCs w:val="36"/>
        </w:rPr>
        <w:t xml:space="preserve"> </w:t>
      </w:r>
      <w:r w:rsidRPr="00AF353C">
        <w:rPr>
          <w:rFonts w:asciiTheme="majorBidi" w:hAnsiTheme="majorBidi" w:cstheme="majorBidi"/>
          <w:sz w:val="24"/>
          <w:szCs w:val="36"/>
        </w:rPr>
        <w:t>(</w:t>
      </w:r>
      <w:proofErr w:type="spellStart"/>
      <w:r w:rsidRPr="00AF353C">
        <w:rPr>
          <w:rFonts w:asciiTheme="majorBidi" w:hAnsiTheme="majorBidi" w:cstheme="majorBidi"/>
          <w:sz w:val="24"/>
          <w:szCs w:val="36"/>
        </w:rPr>
        <w:t>Tib_PLC_M,Fem_PLC_M</w:t>
      </w:r>
      <w:proofErr w:type="spellEnd"/>
      <w:r w:rsidRPr="00AF353C">
        <w:rPr>
          <w:rFonts w:asciiTheme="majorBidi" w:hAnsiTheme="majorBidi" w:cstheme="majorBidi"/>
          <w:sz w:val="24"/>
          <w:szCs w:val="36"/>
        </w:rPr>
        <w:t>)*Step(VR(</w:t>
      </w:r>
      <w:proofErr w:type="spellStart"/>
      <w:r w:rsidRPr="00AF353C">
        <w:rPr>
          <w:rFonts w:asciiTheme="majorBidi" w:hAnsiTheme="majorBidi" w:cstheme="majorBidi"/>
          <w:sz w:val="24"/>
          <w:szCs w:val="36"/>
        </w:rPr>
        <w:t>Tib_PLC_M,Fem_PLC_M</w:t>
      </w:r>
      <w:proofErr w:type="spellEnd"/>
      <w:r w:rsidRPr="00AF353C">
        <w:rPr>
          <w:rFonts w:asciiTheme="majorBidi" w:hAnsiTheme="majorBidi" w:cstheme="majorBidi"/>
          <w:sz w:val="24"/>
          <w:szCs w:val="36"/>
        </w:rPr>
        <w:t>),0,0, VR(</w:t>
      </w:r>
      <w:proofErr w:type="spellStart"/>
      <w:r w:rsidRPr="00AF353C">
        <w:rPr>
          <w:rFonts w:asciiTheme="majorBidi" w:hAnsiTheme="majorBidi" w:cstheme="majorBidi"/>
          <w:sz w:val="24"/>
          <w:szCs w:val="36"/>
        </w:rPr>
        <w:t>Tib_PLC_M,Fem_PLC_M</w:t>
      </w:r>
      <w:proofErr w:type="spellEnd"/>
      <w:r w:rsidRPr="00AF353C">
        <w:rPr>
          <w:rFonts w:asciiTheme="majorBidi" w:hAnsiTheme="majorBidi" w:cstheme="majorBidi"/>
          <w:sz w:val="24"/>
          <w:szCs w:val="36"/>
        </w:rPr>
        <w:t>)+0.1,1)))</w:t>
      </w:r>
      <w:r>
        <w:rPr>
          <w:rFonts w:asciiTheme="majorBidi" w:hAnsiTheme="majorBidi" w:cstheme="majorBidi"/>
          <w:sz w:val="24"/>
          <w:szCs w:val="36"/>
        </w:rPr>
        <w:t xml:space="preserve"> </w:t>
      </w:r>
      <w:r w:rsidRPr="00AF353C">
        <w:rPr>
          <w:rFonts w:asciiTheme="majorBidi" w:hAnsiTheme="majorBidi" w:cstheme="majorBidi"/>
          <w:sz w:val="24"/>
          <w:szCs w:val="36"/>
        </w:rPr>
        <w:t>*Step(DM(</w:t>
      </w:r>
      <w:proofErr w:type="spellStart"/>
      <w:r w:rsidRPr="00AF353C">
        <w:rPr>
          <w:rFonts w:asciiTheme="majorBidi" w:hAnsiTheme="majorBidi" w:cstheme="majorBidi"/>
          <w:sz w:val="24"/>
          <w:szCs w:val="36"/>
        </w:rPr>
        <w:t>Tib_PLC_M,Fem_PLC_M</w:t>
      </w:r>
      <w:proofErr w:type="spellEnd"/>
      <w:r w:rsidRPr="00AF353C">
        <w:rPr>
          <w:rFonts w:asciiTheme="majorBidi" w:hAnsiTheme="majorBidi" w:cstheme="majorBidi"/>
          <w:sz w:val="24"/>
          <w:szCs w:val="36"/>
        </w:rPr>
        <w:t>),L0_PLC_M,0,L0_PLC_M +0.1,1)</w:t>
      </w:r>
      <w:r w:rsidRPr="00AF353C">
        <w:rPr>
          <w:rFonts w:asciiTheme="majorBidi" w:hAnsiTheme="majorBidi" w:cstheme="majorBidi"/>
          <w:b/>
          <w:sz w:val="24"/>
          <w:szCs w:val="36"/>
        </w:rPr>
        <w:t>,0,0)</w:t>
      </w:r>
    </w:p>
    <w:p w14:paraId="49DC9D29" w14:textId="77777777" w:rsidR="00856173" w:rsidRPr="002936A0" w:rsidRDefault="00856173" w:rsidP="00856173">
      <w:pPr>
        <w:pStyle w:val="ListParagraph"/>
        <w:tabs>
          <w:tab w:val="left" w:pos="1483"/>
        </w:tabs>
        <w:ind w:left="2160"/>
        <w:jc w:val="center"/>
        <w:rPr>
          <w:rFonts w:asciiTheme="majorBidi" w:hAnsiTheme="majorBidi" w:cstheme="majorBidi"/>
          <w:sz w:val="24"/>
          <w:szCs w:val="24"/>
        </w:rPr>
      </w:pPr>
    </w:p>
    <w:p w14:paraId="2F860197" w14:textId="77777777" w:rsidR="003E47AE" w:rsidRPr="00404EFB" w:rsidRDefault="00404EFB" w:rsidP="003E47AE">
      <w:pPr>
        <w:spacing w:line="276" w:lineRule="auto"/>
        <w:rPr>
          <w:rFonts w:asciiTheme="majorBidi" w:hAnsiTheme="majorBidi" w:cstheme="majorBidi"/>
          <w:b/>
          <w:sz w:val="24"/>
          <w:szCs w:val="36"/>
        </w:rPr>
      </w:pPr>
      <w:r w:rsidRPr="00404EFB">
        <w:rPr>
          <w:rFonts w:asciiTheme="majorBidi" w:hAnsiTheme="majorBidi" w:cstheme="majorBidi"/>
          <w:b/>
          <w:sz w:val="24"/>
          <w:szCs w:val="36"/>
        </w:rPr>
        <w:t>Optimization steps:</w:t>
      </w:r>
    </w:p>
    <w:p w14:paraId="15231CE7" w14:textId="253A6C2D" w:rsidR="00291A12" w:rsidRDefault="00291A12" w:rsidP="00291A12">
      <w:pPr>
        <w:pStyle w:val="ListParagraph"/>
        <w:numPr>
          <w:ilvl w:val="0"/>
          <w:numId w:val="18"/>
        </w:numPr>
        <w:spacing w:line="360" w:lineRule="auto"/>
        <w:rPr>
          <w:rFonts w:asciiTheme="majorBidi" w:hAnsiTheme="majorBidi" w:cstheme="majorBidi"/>
          <w:sz w:val="24"/>
          <w:szCs w:val="36"/>
        </w:rPr>
      </w:pPr>
      <w:r>
        <w:rPr>
          <w:rFonts w:asciiTheme="majorBidi" w:hAnsiTheme="majorBidi" w:cstheme="majorBidi"/>
          <w:sz w:val="24"/>
          <w:szCs w:val="36"/>
        </w:rPr>
        <w:t>Limit the tibiofemoral joint to one proximal-distal degree of freedom along the long axis of the tibia by activating and deactivating the</w:t>
      </w:r>
      <w:r w:rsidRPr="00404EFB">
        <w:rPr>
          <w:rFonts w:asciiTheme="majorBidi" w:hAnsiTheme="majorBidi" w:cstheme="majorBidi"/>
          <w:sz w:val="24"/>
          <w:szCs w:val="36"/>
        </w:rPr>
        <w:t xml:space="preserve"> following </w:t>
      </w:r>
      <w:r>
        <w:rPr>
          <w:rFonts w:asciiTheme="majorBidi" w:hAnsiTheme="majorBidi" w:cstheme="majorBidi"/>
          <w:sz w:val="24"/>
          <w:szCs w:val="36"/>
        </w:rPr>
        <w:t xml:space="preserve">joints by setting </w:t>
      </w:r>
      <w:r w:rsidRPr="00404EFB">
        <w:rPr>
          <w:rFonts w:asciiTheme="majorBidi" w:hAnsiTheme="majorBidi" w:cstheme="majorBidi"/>
          <w:sz w:val="24"/>
          <w:szCs w:val="36"/>
        </w:rPr>
        <w:t>“</w:t>
      </w:r>
      <w:proofErr w:type="spellStart"/>
      <w:r w:rsidRPr="00404EFB">
        <w:rPr>
          <w:rFonts w:asciiTheme="majorBidi" w:hAnsiTheme="majorBidi" w:cstheme="majorBidi"/>
          <w:sz w:val="24"/>
          <w:szCs w:val="36"/>
        </w:rPr>
        <w:t>AxialConstraint</w:t>
      </w:r>
      <w:proofErr w:type="spellEnd"/>
      <w:r w:rsidRPr="00404EFB">
        <w:rPr>
          <w:rFonts w:asciiTheme="majorBidi" w:hAnsiTheme="majorBidi" w:cstheme="majorBidi"/>
          <w:sz w:val="24"/>
          <w:szCs w:val="36"/>
        </w:rPr>
        <w:t xml:space="preserve">” </w:t>
      </w:r>
      <w:r>
        <w:rPr>
          <w:rFonts w:asciiTheme="majorBidi" w:hAnsiTheme="majorBidi" w:cstheme="majorBidi"/>
          <w:sz w:val="24"/>
          <w:szCs w:val="36"/>
        </w:rPr>
        <w:t>to ON</w:t>
      </w:r>
      <w:r w:rsidRPr="00404EFB">
        <w:rPr>
          <w:rFonts w:asciiTheme="majorBidi" w:hAnsiTheme="majorBidi" w:cstheme="majorBidi"/>
          <w:sz w:val="24"/>
          <w:szCs w:val="36"/>
        </w:rPr>
        <w:t xml:space="preserve"> “</w:t>
      </w:r>
      <w:proofErr w:type="spellStart"/>
      <w:r w:rsidRPr="00404EFB">
        <w:rPr>
          <w:rFonts w:asciiTheme="majorBidi" w:hAnsiTheme="majorBidi" w:cstheme="majorBidi"/>
          <w:sz w:val="24"/>
          <w:szCs w:val="36"/>
        </w:rPr>
        <w:t>FixTibToGround</w:t>
      </w:r>
      <w:proofErr w:type="spellEnd"/>
      <w:r w:rsidRPr="00404EFB">
        <w:rPr>
          <w:rFonts w:asciiTheme="majorBidi" w:hAnsiTheme="majorBidi" w:cstheme="majorBidi"/>
          <w:sz w:val="24"/>
          <w:szCs w:val="36"/>
        </w:rPr>
        <w:t>”</w:t>
      </w:r>
      <w:r>
        <w:rPr>
          <w:rFonts w:asciiTheme="majorBidi" w:hAnsiTheme="majorBidi" w:cstheme="majorBidi"/>
          <w:sz w:val="24"/>
          <w:szCs w:val="36"/>
        </w:rPr>
        <w:t xml:space="preserve"> to</w:t>
      </w:r>
      <w:r w:rsidRPr="00404EFB">
        <w:rPr>
          <w:rFonts w:asciiTheme="majorBidi" w:hAnsiTheme="majorBidi" w:cstheme="majorBidi"/>
          <w:sz w:val="24"/>
          <w:szCs w:val="36"/>
        </w:rPr>
        <w:t xml:space="preserve"> </w:t>
      </w:r>
      <w:r>
        <w:rPr>
          <w:rFonts w:asciiTheme="majorBidi" w:hAnsiTheme="majorBidi" w:cstheme="majorBidi"/>
          <w:sz w:val="24"/>
          <w:szCs w:val="36"/>
        </w:rPr>
        <w:t>OFF in ADAMS View.</w:t>
      </w:r>
    </w:p>
    <w:p w14:paraId="387C8073" w14:textId="21466917" w:rsidR="002E46A2" w:rsidRPr="00404EFB" w:rsidRDefault="002E46A2" w:rsidP="007A3D74">
      <w:pPr>
        <w:pStyle w:val="ListParagraph"/>
        <w:numPr>
          <w:ilvl w:val="0"/>
          <w:numId w:val="18"/>
        </w:numPr>
        <w:spacing w:line="360" w:lineRule="auto"/>
        <w:rPr>
          <w:rFonts w:asciiTheme="majorBidi" w:hAnsiTheme="majorBidi" w:cstheme="majorBidi"/>
          <w:sz w:val="24"/>
          <w:szCs w:val="36"/>
        </w:rPr>
      </w:pPr>
      <w:r>
        <w:rPr>
          <w:rFonts w:asciiTheme="majorBidi" w:hAnsiTheme="majorBidi" w:cstheme="majorBidi"/>
          <w:sz w:val="24"/>
          <w:szCs w:val="24"/>
        </w:rPr>
        <w:t>Activate the 10</w:t>
      </w:r>
      <w:r w:rsidR="00D12797">
        <w:rPr>
          <w:rFonts w:asciiTheme="majorBidi" w:hAnsiTheme="majorBidi" w:cstheme="majorBidi"/>
          <w:sz w:val="24"/>
          <w:szCs w:val="24"/>
        </w:rPr>
        <w:t xml:space="preserve"> </w:t>
      </w:r>
      <w:r w:rsidR="00291A12">
        <w:rPr>
          <w:rFonts w:asciiTheme="majorBidi" w:hAnsiTheme="majorBidi" w:cstheme="majorBidi"/>
          <w:sz w:val="24"/>
          <w:szCs w:val="24"/>
        </w:rPr>
        <w:t xml:space="preserve">N compressive </w:t>
      </w:r>
      <w:r>
        <w:rPr>
          <w:rFonts w:asciiTheme="majorBidi" w:hAnsiTheme="majorBidi" w:cstheme="majorBidi"/>
          <w:sz w:val="24"/>
          <w:szCs w:val="24"/>
        </w:rPr>
        <w:t>force</w:t>
      </w:r>
    </w:p>
    <w:p w14:paraId="1B5891A6" w14:textId="1BCA49E2" w:rsidR="00404EFB" w:rsidRDefault="00404EFB" w:rsidP="007A3D74">
      <w:pPr>
        <w:pStyle w:val="ListParagraph"/>
        <w:numPr>
          <w:ilvl w:val="0"/>
          <w:numId w:val="18"/>
        </w:numPr>
        <w:spacing w:line="360" w:lineRule="auto"/>
        <w:rPr>
          <w:rFonts w:asciiTheme="majorBidi" w:hAnsiTheme="majorBidi" w:cstheme="majorBidi"/>
          <w:sz w:val="24"/>
          <w:szCs w:val="36"/>
        </w:rPr>
      </w:pPr>
      <w:r>
        <w:rPr>
          <w:rFonts w:asciiTheme="majorBidi" w:hAnsiTheme="majorBidi" w:cstheme="majorBidi"/>
          <w:sz w:val="24"/>
          <w:szCs w:val="36"/>
        </w:rPr>
        <w:t xml:space="preserve">Create a new measure and call it </w:t>
      </w:r>
      <w:r w:rsidR="003E5EC7">
        <w:rPr>
          <w:rFonts w:asciiTheme="majorBidi" w:hAnsiTheme="majorBidi" w:cstheme="majorBidi"/>
          <w:sz w:val="24"/>
          <w:szCs w:val="36"/>
        </w:rPr>
        <w:t>‘</w:t>
      </w:r>
      <w:proofErr w:type="spellStart"/>
      <w:r w:rsidRPr="00EA76C2">
        <w:rPr>
          <w:rFonts w:asciiTheme="majorBidi" w:hAnsiTheme="majorBidi" w:cstheme="majorBidi"/>
          <w:noProof/>
          <w:sz w:val="24"/>
          <w:szCs w:val="36"/>
        </w:rPr>
        <w:t>OBJECTIVE_SummedForceErrors</w:t>
      </w:r>
      <w:proofErr w:type="spellEnd"/>
      <w:r w:rsidR="00966F99">
        <w:rPr>
          <w:rFonts w:asciiTheme="majorBidi" w:hAnsiTheme="majorBidi" w:cstheme="majorBidi"/>
          <w:sz w:val="24"/>
          <w:szCs w:val="36"/>
        </w:rPr>
        <w:t>’ (</w:t>
      </w:r>
      <w:r w:rsidR="006C5B62">
        <w:rPr>
          <w:rFonts w:asciiTheme="majorBidi" w:hAnsiTheme="majorBidi" w:cstheme="majorBidi"/>
          <w:sz w:val="24"/>
          <w:szCs w:val="36"/>
        </w:rPr>
        <w:t>Fig.</w:t>
      </w:r>
      <w:r w:rsidR="00966F99">
        <w:rPr>
          <w:rFonts w:asciiTheme="majorBidi" w:hAnsiTheme="majorBidi" w:cstheme="majorBidi"/>
          <w:sz w:val="24"/>
          <w:szCs w:val="36"/>
        </w:rPr>
        <w:t xml:space="preserve"> 58</w:t>
      </w:r>
      <w:r w:rsidR="003E5EC7">
        <w:rPr>
          <w:rFonts w:asciiTheme="majorBidi" w:hAnsiTheme="majorBidi" w:cstheme="majorBidi"/>
          <w:sz w:val="24"/>
          <w:szCs w:val="36"/>
        </w:rPr>
        <w:t>)</w:t>
      </w:r>
    </w:p>
    <w:p w14:paraId="2FD846ED" w14:textId="77777777" w:rsidR="00404EFB" w:rsidRDefault="00404EFB" w:rsidP="00404EFB">
      <w:pPr>
        <w:pStyle w:val="ListParagraph"/>
        <w:spacing w:line="360" w:lineRule="auto"/>
        <w:rPr>
          <w:rFonts w:asciiTheme="majorBidi" w:hAnsiTheme="majorBidi" w:cstheme="majorBidi"/>
          <w:sz w:val="24"/>
          <w:szCs w:val="36"/>
        </w:rPr>
      </w:pPr>
    </w:p>
    <w:p w14:paraId="149D46CB" w14:textId="77777777" w:rsidR="00966F99" w:rsidRDefault="00404EFB" w:rsidP="00966F99">
      <w:pPr>
        <w:pStyle w:val="ListParagraph"/>
        <w:keepNext/>
        <w:spacing w:line="360" w:lineRule="auto"/>
      </w:pPr>
      <w:r>
        <w:rPr>
          <w:noProof/>
        </w:rPr>
        <w:lastRenderedPageBreak/>
        <w:drawing>
          <wp:inline distT="0" distB="0" distL="0" distR="0" wp14:anchorId="0D07648B" wp14:editId="757EC0D4">
            <wp:extent cx="4986670" cy="248374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995637" cy="2488211"/>
                    </a:xfrm>
                    <a:prstGeom prst="rect">
                      <a:avLst/>
                    </a:prstGeom>
                  </pic:spPr>
                </pic:pic>
              </a:graphicData>
            </a:graphic>
          </wp:inline>
        </w:drawing>
      </w:r>
    </w:p>
    <w:p w14:paraId="1725BFBA" w14:textId="7C7144C7" w:rsidR="00404EFB" w:rsidRPr="00966F99" w:rsidRDefault="006C5B62" w:rsidP="00966F99">
      <w:pPr>
        <w:keepNext/>
        <w:spacing w:line="276" w:lineRule="auto"/>
        <w:jc w:val="center"/>
        <w:rPr>
          <w:rFonts w:ascii="Times New Roman" w:hAnsi="Times New Roman" w:cs="Times New Roman"/>
        </w:rPr>
      </w:pPr>
      <w:r>
        <w:rPr>
          <w:rFonts w:ascii="Times New Roman" w:hAnsi="Times New Roman" w:cs="Times New Roman"/>
        </w:rPr>
        <w:t>Fig.</w:t>
      </w:r>
      <w:r w:rsidR="00966F99" w:rsidRPr="00966F99">
        <w:rPr>
          <w:rFonts w:ascii="Times New Roman" w:hAnsi="Times New Roman" w:cs="Times New Roman"/>
        </w:rPr>
        <w:t xml:space="preserve"> </w:t>
      </w:r>
      <w:r w:rsidR="00966F99" w:rsidRPr="00966F99">
        <w:rPr>
          <w:rFonts w:ascii="Times New Roman" w:hAnsi="Times New Roman" w:cs="Times New Roman"/>
        </w:rPr>
        <w:fldChar w:fldCharType="begin"/>
      </w:r>
      <w:r w:rsidR="00966F99" w:rsidRPr="00966F99">
        <w:rPr>
          <w:rFonts w:ascii="Times New Roman" w:hAnsi="Times New Roman" w:cs="Times New Roman"/>
        </w:rPr>
        <w:instrText xml:space="preserve"> SEQ Figure \* ARABIC </w:instrText>
      </w:r>
      <w:r w:rsidR="00966F99" w:rsidRPr="00966F99">
        <w:rPr>
          <w:rFonts w:ascii="Times New Roman" w:hAnsi="Times New Roman" w:cs="Times New Roman"/>
        </w:rPr>
        <w:fldChar w:fldCharType="separate"/>
      </w:r>
      <w:r w:rsidR="002C0F3D">
        <w:rPr>
          <w:rFonts w:ascii="Times New Roman" w:hAnsi="Times New Roman" w:cs="Times New Roman"/>
          <w:noProof/>
        </w:rPr>
        <w:t>58</w:t>
      </w:r>
      <w:r w:rsidR="00966F99" w:rsidRPr="00966F99">
        <w:rPr>
          <w:rFonts w:ascii="Times New Roman" w:hAnsi="Times New Roman" w:cs="Times New Roman"/>
        </w:rPr>
        <w:fldChar w:fldCharType="end"/>
      </w:r>
      <w:r w:rsidR="00966F99" w:rsidRPr="00966F99">
        <w:rPr>
          <w:rFonts w:ascii="Times New Roman" w:hAnsi="Times New Roman" w:cs="Times New Roman"/>
        </w:rPr>
        <w:t>: Objective function definition i</w:t>
      </w:r>
      <w:r w:rsidR="00291A12">
        <w:rPr>
          <w:rFonts w:ascii="Times New Roman" w:hAnsi="Times New Roman" w:cs="Times New Roman"/>
        </w:rPr>
        <w:t>n</w:t>
      </w:r>
      <w:r w:rsidR="00966F99" w:rsidRPr="00966F99">
        <w:rPr>
          <w:rFonts w:ascii="Times New Roman" w:hAnsi="Times New Roman" w:cs="Times New Roman"/>
        </w:rPr>
        <w:t xml:space="preserve"> ADAMS</w:t>
      </w:r>
      <w:r w:rsidR="00291A12">
        <w:rPr>
          <w:rFonts w:ascii="Times New Roman" w:hAnsi="Times New Roman" w:cs="Times New Roman"/>
        </w:rPr>
        <w:t xml:space="preserve"> View</w:t>
      </w:r>
    </w:p>
    <w:p w14:paraId="1E38FCF1" w14:textId="1C4F79FD" w:rsidR="00404EFB" w:rsidRDefault="00404EFB" w:rsidP="00404EFB">
      <w:pPr>
        <w:pStyle w:val="ListParagraph"/>
        <w:spacing w:line="360" w:lineRule="auto"/>
        <w:rPr>
          <w:rFonts w:asciiTheme="majorBidi" w:hAnsiTheme="majorBidi" w:cstheme="majorBidi"/>
          <w:sz w:val="24"/>
          <w:szCs w:val="36"/>
        </w:rPr>
      </w:pPr>
      <w:r>
        <w:rPr>
          <w:rFonts w:asciiTheme="majorBidi" w:hAnsiTheme="majorBidi" w:cstheme="majorBidi"/>
          <w:sz w:val="24"/>
          <w:szCs w:val="36"/>
        </w:rPr>
        <w:t>Define the following function</w:t>
      </w:r>
      <w:r w:rsidR="00D12797">
        <w:rPr>
          <w:rFonts w:asciiTheme="majorBidi" w:hAnsiTheme="majorBidi" w:cstheme="majorBidi"/>
          <w:sz w:val="24"/>
          <w:szCs w:val="36"/>
        </w:rPr>
        <w:t xml:space="preserve"> </w:t>
      </w:r>
      <w:r w:rsidR="006B1802">
        <w:rPr>
          <w:rFonts w:asciiTheme="majorBidi" w:hAnsiTheme="majorBidi" w:cstheme="majorBidi"/>
          <w:sz w:val="24"/>
          <w:szCs w:val="36"/>
        </w:rPr>
        <w:t>in</w:t>
      </w:r>
      <w:r w:rsidR="00D12797">
        <w:rPr>
          <w:rFonts w:asciiTheme="majorBidi" w:hAnsiTheme="majorBidi" w:cstheme="majorBidi"/>
          <w:sz w:val="24"/>
          <w:szCs w:val="36"/>
        </w:rPr>
        <w:t xml:space="preserve"> this measure</w:t>
      </w:r>
      <w:r>
        <w:rPr>
          <w:rFonts w:asciiTheme="majorBidi" w:hAnsiTheme="majorBidi" w:cstheme="majorBidi"/>
          <w:sz w:val="24"/>
          <w:szCs w:val="36"/>
        </w:rPr>
        <w:t>:</w:t>
      </w:r>
    </w:p>
    <w:p w14:paraId="0B4C7023" w14:textId="6453AAD5" w:rsidR="00404EFB" w:rsidRDefault="00404EFB" w:rsidP="00404EFB">
      <w:pPr>
        <w:pStyle w:val="ListParagraph"/>
        <w:spacing w:line="360" w:lineRule="auto"/>
        <w:rPr>
          <w:rFonts w:asciiTheme="majorBidi" w:hAnsiTheme="majorBidi" w:cstheme="majorBidi"/>
          <w:sz w:val="24"/>
          <w:szCs w:val="36"/>
        </w:rPr>
      </w:pPr>
      <w:r>
        <w:rPr>
          <w:rFonts w:asciiTheme="majorBidi" w:hAnsiTheme="majorBidi" w:cstheme="majorBidi"/>
          <w:sz w:val="24"/>
          <w:szCs w:val="36"/>
        </w:rPr>
        <w:t>((</w:t>
      </w:r>
      <w:r w:rsidRPr="00404EFB">
        <w:rPr>
          <w:rFonts w:asciiTheme="majorBidi" w:hAnsiTheme="majorBidi" w:cstheme="majorBidi"/>
          <w:sz w:val="24"/>
          <w:szCs w:val="36"/>
        </w:rPr>
        <w:t>TotalForce_ACL-37</w:t>
      </w:r>
      <w:proofErr w:type="gramStart"/>
      <w:r w:rsidRPr="00404EFB">
        <w:rPr>
          <w:rFonts w:asciiTheme="majorBidi" w:hAnsiTheme="majorBidi" w:cstheme="majorBidi"/>
          <w:sz w:val="24"/>
          <w:szCs w:val="36"/>
        </w:rPr>
        <w:t>)*</w:t>
      </w:r>
      <w:proofErr w:type="gramEnd"/>
      <w:r w:rsidRPr="00404EFB">
        <w:rPr>
          <w:rFonts w:asciiTheme="majorBidi" w:hAnsiTheme="majorBidi" w:cstheme="majorBidi"/>
          <w:sz w:val="24"/>
          <w:szCs w:val="36"/>
        </w:rPr>
        <w:t>*4)</w:t>
      </w:r>
      <w:r>
        <w:rPr>
          <w:rFonts w:asciiTheme="majorBidi" w:hAnsiTheme="majorBidi" w:cstheme="majorBidi"/>
          <w:sz w:val="24"/>
          <w:szCs w:val="36"/>
        </w:rPr>
        <w:t xml:space="preserve"> </w:t>
      </w:r>
      <w:r w:rsidRPr="00404EFB">
        <w:rPr>
          <w:rFonts w:asciiTheme="majorBidi" w:hAnsiTheme="majorBidi" w:cstheme="majorBidi"/>
          <w:sz w:val="24"/>
          <w:szCs w:val="36"/>
        </w:rPr>
        <w:t>+</w:t>
      </w:r>
      <w:r>
        <w:rPr>
          <w:rFonts w:asciiTheme="majorBidi" w:hAnsiTheme="majorBidi" w:cstheme="majorBidi"/>
          <w:sz w:val="24"/>
          <w:szCs w:val="36"/>
        </w:rPr>
        <w:t xml:space="preserve"> ((</w:t>
      </w:r>
      <w:r w:rsidRPr="00404EFB">
        <w:rPr>
          <w:rFonts w:asciiTheme="majorBidi" w:hAnsiTheme="majorBidi" w:cstheme="majorBidi"/>
          <w:sz w:val="24"/>
          <w:szCs w:val="36"/>
        </w:rPr>
        <w:t>TotalForce_sMCL_WrapProx-4</w:t>
      </w:r>
      <w:proofErr w:type="gramStart"/>
      <w:r w:rsidRPr="00404EFB">
        <w:rPr>
          <w:rFonts w:asciiTheme="majorBidi" w:hAnsiTheme="majorBidi" w:cstheme="majorBidi"/>
          <w:sz w:val="24"/>
          <w:szCs w:val="36"/>
        </w:rPr>
        <w:t>)*</w:t>
      </w:r>
      <w:proofErr w:type="gramEnd"/>
      <w:r w:rsidRPr="00404EFB">
        <w:rPr>
          <w:rFonts w:asciiTheme="majorBidi" w:hAnsiTheme="majorBidi" w:cstheme="majorBidi"/>
          <w:sz w:val="24"/>
          <w:szCs w:val="36"/>
        </w:rPr>
        <w:t>*4)</w:t>
      </w:r>
      <w:r>
        <w:rPr>
          <w:rFonts w:asciiTheme="majorBidi" w:hAnsiTheme="majorBidi" w:cstheme="majorBidi"/>
          <w:sz w:val="24"/>
          <w:szCs w:val="36"/>
        </w:rPr>
        <w:t xml:space="preserve"> </w:t>
      </w:r>
      <w:r w:rsidRPr="00404EFB">
        <w:rPr>
          <w:rFonts w:asciiTheme="majorBidi" w:hAnsiTheme="majorBidi" w:cstheme="majorBidi"/>
          <w:sz w:val="24"/>
          <w:szCs w:val="36"/>
        </w:rPr>
        <w:t>+</w:t>
      </w:r>
      <w:r>
        <w:rPr>
          <w:rFonts w:asciiTheme="majorBidi" w:hAnsiTheme="majorBidi" w:cstheme="majorBidi"/>
          <w:sz w:val="24"/>
          <w:szCs w:val="36"/>
        </w:rPr>
        <w:t xml:space="preserve"> ((</w:t>
      </w:r>
      <w:r w:rsidRPr="00404EFB">
        <w:rPr>
          <w:rFonts w:asciiTheme="majorBidi" w:hAnsiTheme="majorBidi" w:cstheme="majorBidi"/>
          <w:sz w:val="24"/>
          <w:szCs w:val="36"/>
        </w:rPr>
        <w:t>TotalForce_sMCL_WrapDist-4)**4)</w:t>
      </w:r>
      <w:r>
        <w:rPr>
          <w:rFonts w:asciiTheme="majorBidi" w:hAnsiTheme="majorBidi" w:cstheme="majorBidi"/>
          <w:sz w:val="24"/>
          <w:szCs w:val="36"/>
        </w:rPr>
        <w:t xml:space="preserve"> </w:t>
      </w:r>
      <w:r w:rsidRPr="00404EFB">
        <w:rPr>
          <w:rFonts w:asciiTheme="majorBidi" w:hAnsiTheme="majorBidi" w:cstheme="majorBidi"/>
          <w:sz w:val="24"/>
          <w:szCs w:val="36"/>
        </w:rPr>
        <w:t>+</w:t>
      </w:r>
      <w:r>
        <w:rPr>
          <w:rFonts w:asciiTheme="majorBidi" w:hAnsiTheme="majorBidi" w:cstheme="majorBidi"/>
          <w:sz w:val="24"/>
          <w:szCs w:val="36"/>
        </w:rPr>
        <w:t xml:space="preserve"> ((</w:t>
      </w:r>
      <w:r w:rsidRPr="00404EFB">
        <w:rPr>
          <w:rFonts w:asciiTheme="majorBidi" w:hAnsiTheme="majorBidi" w:cstheme="majorBidi"/>
          <w:sz w:val="24"/>
          <w:szCs w:val="36"/>
        </w:rPr>
        <w:t>Force_LCL-20)**4) + ((.Force_F</w:t>
      </w:r>
      <w:r>
        <w:rPr>
          <w:rFonts w:asciiTheme="majorBidi" w:hAnsiTheme="majorBidi" w:cstheme="majorBidi"/>
          <w:sz w:val="24"/>
          <w:szCs w:val="36"/>
        </w:rPr>
        <w:t>FL-1)**4) + ((Force_OPL_PL-10)**4) + ((</w:t>
      </w:r>
      <w:r w:rsidRPr="00404EFB">
        <w:rPr>
          <w:rFonts w:asciiTheme="majorBidi" w:hAnsiTheme="majorBidi" w:cstheme="majorBidi"/>
          <w:sz w:val="24"/>
          <w:szCs w:val="36"/>
        </w:rPr>
        <w:t>TotalForce_POL-18)**4)</w:t>
      </w:r>
      <w:r>
        <w:rPr>
          <w:rFonts w:asciiTheme="majorBidi" w:hAnsiTheme="majorBidi" w:cstheme="majorBidi"/>
          <w:sz w:val="24"/>
          <w:szCs w:val="36"/>
        </w:rPr>
        <w:t xml:space="preserve"> </w:t>
      </w:r>
      <w:r w:rsidRPr="00404EFB">
        <w:rPr>
          <w:rFonts w:asciiTheme="majorBidi" w:hAnsiTheme="majorBidi" w:cstheme="majorBidi"/>
          <w:sz w:val="24"/>
          <w:szCs w:val="36"/>
        </w:rPr>
        <w:t>+</w:t>
      </w:r>
      <w:r>
        <w:rPr>
          <w:rFonts w:asciiTheme="majorBidi" w:hAnsiTheme="majorBidi" w:cstheme="majorBidi"/>
          <w:sz w:val="24"/>
          <w:szCs w:val="36"/>
        </w:rPr>
        <w:t xml:space="preserve"> ((</w:t>
      </w:r>
      <w:r w:rsidRPr="00404EFB">
        <w:rPr>
          <w:rFonts w:asciiTheme="majorBidi" w:hAnsiTheme="majorBidi" w:cstheme="majorBidi"/>
          <w:sz w:val="24"/>
          <w:szCs w:val="36"/>
        </w:rPr>
        <w:t>TotalForce_PMC-1)**4)</w:t>
      </w:r>
      <w:r>
        <w:rPr>
          <w:rFonts w:asciiTheme="majorBidi" w:hAnsiTheme="majorBidi" w:cstheme="majorBidi"/>
          <w:sz w:val="24"/>
          <w:szCs w:val="36"/>
        </w:rPr>
        <w:t xml:space="preserve"> </w:t>
      </w:r>
      <w:r w:rsidRPr="00404EFB">
        <w:rPr>
          <w:rFonts w:asciiTheme="majorBidi" w:hAnsiTheme="majorBidi" w:cstheme="majorBidi"/>
          <w:sz w:val="24"/>
          <w:szCs w:val="36"/>
        </w:rPr>
        <w:t>+</w:t>
      </w:r>
      <w:r>
        <w:rPr>
          <w:rFonts w:asciiTheme="majorBidi" w:hAnsiTheme="majorBidi" w:cstheme="majorBidi"/>
          <w:sz w:val="24"/>
          <w:szCs w:val="36"/>
        </w:rPr>
        <w:t xml:space="preserve"> ((</w:t>
      </w:r>
      <w:r w:rsidRPr="00404EFB">
        <w:rPr>
          <w:rFonts w:asciiTheme="majorBidi" w:hAnsiTheme="majorBidi" w:cstheme="majorBidi"/>
          <w:sz w:val="24"/>
          <w:szCs w:val="36"/>
        </w:rPr>
        <w:t>TotalForce_PLC-4)**4)</w:t>
      </w:r>
      <w:r>
        <w:rPr>
          <w:rFonts w:asciiTheme="majorBidi" w:hAnsiTheme="majorBidi" w:cstheme="majorBidi"/>
          <w:sz w:val="24"/>
          <w:szCs w:val="36"/>
        </w:rPr>
        <w:t xml:space="preserve"> </w:t>
      </w:r>
      <w:r w:rsidRPr="00404EFB">
        <w:rPr>
          <w:rFonts w:asciiTheme="majorBidi" w:hAnsiTheme="majorBidi" w:cstheme="majorBidi"/>
          <w:sz w:val="24"/>
          <w:szCs w:val="36"/>
        </w:rPr>
        <w:t>+</w:t>
      </w:r>
      <w:r>
        <w:rPr>
          <w:rFonts w:asciiTheme="majorBidi" w:hAnsiTheme="majorBidi" w:cstheme="majorBidi"/>
          <w:sz w:val="24"/>
          <w:szCs w:val="36"/>
        </w:rPr>
        <w:t xml:space="preserve"> ((</w:t>
      </w:r>
      <w:r w:rsidRPr="00404EFB">
        <w:rPr>
          <w:rFonts w:asciiTheme="majorBidi" w:hAnsiTheme="majorBidi" w:cstheme="majorBidi"/>
          <w:sz w:val="24"/>
          <w:szCs w:val="36"/>
        </w:rPr>
        <w:t>TotalForce_PCL_PM-10)**4)</w:t>
      </w:r>
    </w:p>
    <w:p w14:paraId="78CD93CE" w14:textId="4D859414" w:rsidR="009752F7" w:rsidRDefault="009752F7" w:rsidP="00404EFB">
      <w:pPr>
        <w:pStyle w:val="ListParagraph"/>
        <w:spacing w:line="360" w:lineRule="auto"/>
        <w:rPr>
          <w:rFonts w:asciiTheme="majorBidi" w:hAnsiTheme="majorBidi" w:cstheme="majorBidi"/>
          <w:sz w:val="24"/>
          <w:szCs w:val="36"/>
        </w:rPr>
      </w:pPr>
      <w:r>
        <w:rPr>
          <w:rFonts w:asciiTheme="majorBidi" w:hAnsiTheme="majorBidi" w:cstheme="majorBidi"/>
          <w:sz w:val="24"/>
          <w:szCs w:val="36"/>
        </w:rPr>
        <w:t xml:space="preserve">This function </w:t>
      </w:r>
      <w:r w:rsidR="003E5EC7">
        <w:rPr>
          <w:rFonts w:asciiTheme="majorBidi" w:hAnsiTheme="majorBidi" w:cstheme="majorBidi"/>
          <w:sz w:val="24"/>
          <w:szCs w:val="36"/>
        </w:rPr>
        <w:t>represents</w:t>
      </w:r>
      <w:r>
        <w:rPr>
          <w:rFonts w:asciiTheme="majorBidi" w:hAnsiTheme="majorBidi" w:cstheme="majorBidi"/>
          <w:sz w:val="24"/>
          <w:szCs w:val="36"/>
        </w:rPr>
        <w:t xml:space="preserve"> the</w:t>
      </w:r>
      <w:r w:rsidR="003E5EC7">
        <w:rPr>
          <w:rFonts w:asciiTheme="majorBidi" w:hAnsiTheme="majorBidi" w:cstheme="majorBidi"/>
          <w:sz w:val="24"/>
          <w:szCs w:val="36"/>
        </w:rPr>
        <w:t xml:space="preserve"> sum of the</w:t>
      </w:r>
      <w:r>
        <w:rPr>
          <w:rFonts w:asciiTheme="majorBidi" w:hAnsiTheme="majorBidi" w:cstheme="majorBidi"/>
          <w:sz w:val="24"/>
          <w:szCs w:val="36"/>
        </w:rPr>
        <w:t xml:space="preserve"> </w:t>
      </w:r>
      <w:r w:rsidR="003E5EC7">
        <w:rPr>
          <w:rFonts w:asciiTheme="majorBidi" w:hAnsiTheme="majorBidi" w:cstheme="majorBidi"/>
          <w:sz w:val="24"/>
          <w:szCs w:val="36"/>
        </w:rPr>
        <w:t>differences between the current ligament forces and the target ligament forces each raised to the fourth power.</w:t>
      </w:r>
    </w:p>
    <w:p w14:paraId="0E76A63D" w14:textId="77777777" w:rsidR="005A7258" w:rsidRDefault="005A7258" w:rsidP="00404EFB">
      <w:pPr>
        <w:pStyle w:val="ListParagraph"/>
        <w:spacing w:line="360" w:lineRule="auto"/>
        <w:rPr>
          <w:rFonts w:asciiTheme="majorBidi" w:hAnsiTheme="majorBidi" w:cstheme="majorBidi"/>
          <w:sz w:val="24"/>
          <w:szCs w:val="36"/>
        </w:rPr>
      </w:pPr>
    </w:p>
    <w:p w14:paraId="78D43C7C" w14:textId="4BC351EB" w:rsidR="002E46A2" w:rsidRDefault="002E46A2" w:rsidP="007A3D74">
      <w:pPr>
        <w:pStyle w:val="ListParagraph"/>
        <w:numPr>
          <w:ilvl w:val="0"/>
          <w:numId w:val="18"/>
        </w:numPr>
        <w:spacing w:line="360" w:lineRule="auto"/>
        <w:rPr>
          <w:rFonts w:asciiTheme="majorBidi" w:hAnsiTheme="majorBidi" w:cstheme="majorBidi"/>
          <w:sz w:val="24"/>
          <w:szCs w:val="36"/>
        </w:rPr>
      </w:pPr>
      <w:r>
        <w:rPr>
          <w:rFonts w:asciiTheme="majorBidi" w:hAnsiTheme="majorBidi" w:cstheme="majorBidi"/>
          <w:sz w:val="24"/>
          <w:szCs w:val="36"/>
        </w:rPr>
        <w:t>Define the following constraints</w:t>
      </w:r>
      <w:r w:rsidR="006B1802">
        <w:rPr>
          <w:rFonts w:asciiTheme="majorBidi" w:hAnsiTheme="majorBidi" w:cstheme="majorBidi"/>
          <w:sz w:val="24"/>
          <w:szCs w:val="36"/>
        </w:rPr>
        <w:t xml:space="preserve">: These constraints represent the </w:t>
      </w:r>
      <w:r w:rsidR="00291A12">
        <w:rPr>
          <w:rFonts w:asciiTheme="majorBidi" w:hAnsiTheme="majorBidi" w:cstheme="majorBidi"/>
          <w:sz w:val="24"/>
          <w:szCs w:val="36"/>
        </w:rPr>
        <w:t xml:space="preserve">allowed forces at full extension for </w:t>
      </w:r>
      <w:r w:rsidR="006B1802">
        <w:rPr>
          <w:rFonts w:asciiTheme="majorBidi" w:hAnsiTheme="majorBidi" w:cstheme="majorBidi"/>
          <w:sz w:val="24"/>
          <w:szCs w:val="36"/>
        </w:rPr>
        <w:t>each fiber included in the objective function. When running the optimization algorithm, these constraints should not be violated.</w:t>
      </w:r>
    </w:p>
    <w:p w14:paraId="01216872" w14:textId="77777777" w:rsidR="002E46A2" w:rsidRPr="005A7258" w:rsidRDefault="002E46A2" w:rsidP="002E46A2">
      <w:pPr>
        <w:pStyle w:val="ListParagraph"/>
        <w:spacing w:line="360" w:lineRule="auto"/>
        <w:rPr>
          <w:rFonts w:asciiTheme="majorBidi" w:hAnsiTheme="majorBidi" w:cstheme="majorBidi"/>
          <w:sz w:val="24"/>
          <w:szCs w:val="36"/>
        </w:rPr>
      </w:pPr>
      <w:r>
        <w:rPr>
          <w:rFonts w:asciiTheme="majorBidi" w:hAnsiTheme="majorBidi" w:cstheme="majorBidi"/>
          <w:sz w:val="24"/>
          <w:szCs w:val="36"/>
        </w:rPr>
        <w:t>(Constraint1</w:t>
      </w:r>
      <w:r w:rsidRPr="005A7258">
        <w:rPr>
          <w:rFonts w:asciiTheme="majorBidi" w:hAnsiTheme="majorBidi" w:cstheme="majorBidi"/>
          <w:sz w:val="24"/>
          <w:szCs w:val="36"/>
        </w:rPr>
        <w:t>_PLCForce</w:t>
      </w:r>
      <w:r>
        <w:rPr>
          <w:rFonts w:asciiTheme="majorBidi" w:hAnsiTheme="majorBidi" w:cstheme="majorBidi"/>
          <w:sz w:val="24"/>
          <w:szCs w:val="36"/>
        </w:rPr>
        <w:t xml:space="preserve">, </w:t>
      </w:r>
      <w:r w:rsidRPr="005A7258">
        <w:rPr>
          <w:rFonts w:asciiTheme="majorBidi" w:hAnsiTheme="majorBidi" w:cstheme="majorBidi"/>
          <w:sz w:val="24"/>
          <w:szCs w:val="36"/>
        </w:rPr>
        <w:t>Constraint2_PLCForce</w:t>
      </w:r>
      <w:r>
        <w:rPr>
          <w:rFonts w:asciiTheme="majorBidi" w:hAnsiTheme="majorBidi" w:cstheme="majorBidi"/>
          <w:sz w:val="24"/>
          <w:szCs w:val="36"/>
        </w:rPr>
        <w:t>,</w:t>
      </w:r>
      <w:r w:rsidRPr="005A7258">
        <w:rPr>
          <w:rFonts w:asciiTheme="majorBidi" w:hAnsiTheme="majorBidi" w:cstheme="majorBidi"/>
          <w:sz w:val="24"/>
          <w:szCs w:val="36"/>
        </w:rPr>
        <w:t xml:space="preserve"> </w:t>
      </w:r>
      <w:r>
        <w:rPr>
          <w:rFonts w:asciiTheme="majorBidi" w:hAnsiTheme="majorBidi" w:cstheme="majorBidi"/>
          <w:sz w:val="24"/>
          <w:szCs w:val="36"/>
        </w:rPr>
        <w:t>Constraint1</w:t>
      </w:r>
      <w:r w:rsidRPr="005A7258">
        <w:rPr>
          <w:rFonts w:asciiTheme="majorBidi" w:hAnsiTheme="majorBidi" w:cstheme="majorBidi"/>
          <w:sz w:val="24"/>
          <w:szCs w:val="36"/>
        </w:rPr>
        <w:t>_P</w:t>
      </w:r>
      <w:r>
        <w:rPr>
          <w:rFonts w:asciiTheme="majorBidi" w:hAnsiTheme="majorBidi" w:cstheme="majorBidi"/>
          <w:sz w:val="24"/>
          <w:szCs w:val="36"/>
        </w:rPr>
        <w:t>M</w:t>
      </w:r>
      <w:r w:rsidRPr="005A7258">
        <w:rPr>
          <w:rFonts w:asciiTheme="majorBidi" w:hAnsiTheme="majorBidi" w:cstheme="majorBidi"/>
          <w:sz w:val="24"/>
          <w:szCs w:val="36"/>
        </w:rPr>
        <w:t>CForce</w:t>
      </w:r>
      <w:r>
        <w:rPr>
          <w:rFonts w:asciiTheme="majorBidi" w:hAnsiTheme="majorBidi" w:cstheme="majorBidi"/>
          <w:sz w:val="24"/>
          <w:szCs w:val="36"/>
        </w:rPr>
        <w:t xml:space="preserve">, </w:t>
      </w:r>
      <w:r w:rsidRPr="005A7258">
        <w:rPr>
          <w:rFonts w:asciiTheme="majorBidi" w:hAnsiTheme="majorBidi" w:cstheme="majorBidi"/>
          <w:sz w:val="24"/>
          <w:szCs w:val="36"/>
        </w:rPr>
        <w:t>Constraint2_P</w:t>
      </w:r>
      <w:r>
        <w:rPr>
          <w:rFonts w:asciiTheme="majorBidi" w:hAnsiTheme="majorBidi" w:cstheme="majorBidi"/>
          <w:sz w:val="24"/>
          <w:szCs w:val="36"/>
        </w:rPr>
        <w:t>M</w:t>
      </w:r>
      <w:r w:rsidRPr="005A7258">
        <w:rPr>
          <w:rFonts w:asciiTheme="majorBidi" w:hAnsiTheme="majorBidi" w:cstheme="majorBidi"/>
          <w:sz w:val="24"/>
          <w:szCs w:val="36"/>
        </w:rPr>
        <w:t>CForce</w:t>
      </w:r>
      <w:r>
        <w:rPr>
          <w:rFonts w:asciiTheme="majorBidi" w:hAnsiTheme="majorBidi" w:cstheme="majorBidi"/>
          <w:sz w:val="24"/>
          <w:szCs w:val="36"/>
        </w:rPr>
        <w:t>,</w:t>
      </w:r>
      <w:r w:rsidRPr="005A7258">
        <w:rPr>
          <w:rFonts w:asciiTheme="majorBidi" w:hAnsiTheme="majorBidi" w:cstheme="majorBidi"/>
          <w:sz w:val="24"/>
          <w:szCs w:val="36"/>
        </w:rPr>
        <w:t xml:space="preserve"> </w:t>
      </w:r>
      <w:r>
        <w:rPr>
          <w:rFonts w:asciiTheme="majorBidi" w:hAnsiTheme="majorBidi" w:cstheme="majorBidi"/>
          <w:sz w:val="24"/>
          <w:szCs w:val="36"/>
        </w:rPr>
        <w:t>Constraint1</w:t>
      </w:r>
      <w:r w:rsidRPr="005A7258">
        <w:rPr>
          <w:rFonts w:asciiTheme="majorBidi" w:hAnsiTheme="majorBidi" w:cstheme="majorBidi"/>
          <w:sz w:val="24"/>
          <w:szCs w:val="36"/>
        </w:rPr>
        <w:t>_</w:t>
      </w:r>
      <w:r>
        <w:rPr>
          <w:rFonts w:asciiTheme="majorBidi" w:hAnsiTheme="majorBidi" w:cstheme="majorBidi"/>
          <w:sz w:val="24"/>
          <w:szCs w:val="36"/>
        </w:rPr>
        <w:t>FFL</w:t>
      </w:r>
      <w:r w:rsidRPr="005A7258">
        <w:rPr>
          <w:rFonts w:asciiTheme="majorBidi" w:hAnsiTheme="majorBidi" w:cstheme="majorBidi"/>
          <w:sz w:val="24"/>
          <w:szCs w:val="36"/>
        </w:rPr>
        <w:t>Force</w:t>
      </w:r>
      <w:r>
        <w:rPr>
          <w:rFonts w:asciiTheme="majorBidi" w:hAnsiTheme="majorBidi" w:cstheme="majorBidi"/>
          <w:sz w:val="24"/>
          <w:szCs w:val="36"/>
        </w:rPr>
        <w:t xml:space="preserve">, </w:t>
      </w:r>
      <w:r w:rsidRPr="005A7258">
        <w:rPr>
          <w:rFonts w:asciiTheme="majorBidi" w:hAnsiTheme="majorBidi" w:cstheme="majorBidi"/>
          <w:sz w:val="24"/>
          <w:szCs w:val="36"/>
        </w:rPr>
        <w:t>Constraint2_</w:t>
      </w:r>
      <w:r>
        <w:rPr>
          <w:rFonts w:asciiTheme="majorBidi" w:hAnsiTheme="majorBidi" w:cstheme="majorBidi"/>
          <w:sz w:val="24"/>
          <w:szCs w:val="36"/>
        </w:rPr>
        <w:t>FFL</w:t>
      </w:r>
      <w:r w:rsidRPr="005A7258">
        <w:rPr>
          <w:rFonts w:asciiTheme="majorBidi" w:hAnsiTheme="majorBidi" w:cstheme="majorBidi"/>
          <w:sz w:val="24"/>
          <w:szCs w:val="36"/>
        </w:rPr>
        <w:t>Force</w:t>
      </w:r>
      <w:r>
        <w:rPr>
          <w:rFonts w:asciiTheme="majorBidi" w:hAnsiTheme="majorBidi" w:cstheme="majorBidi"/>
          <w:sz w:val="24"/>
          <w:szCs w:val="36"/>
        </w:rPr>
        <w:t>,</w:t>
      </w:r>
      <w:r w:rsidRPr="005A7258">
        <w:rPr>
          <w:rFonts w:asciiTheme="majorBidi" w:hAnsiTheme="majorBidi" w:cstheme="majorBidi"/>
          <w:sz w:val="24"/>
          <w:szCs w:val="36"/>
        </w:rPr>
        <w:t xml:space="preserve"> </w:t>
      </w:r>
      <w:r>
        <w:rPr>
          <w:rFonts w:asciiTheme="majorBidi" w:hAnsiTheme="majorBidi" w:cstheme="majorBidi"/>
          <w:sz w:val="24"/>
          <w:szCs w:val="36"/>
        </w:rPr>
        <w:t>Constraint1</w:t>
      </w:r>
      <w:r w:rsidRPr="005A7258">
        <w:rPr>
          <w:rFonts w:asciiTheme="majorBidi" w:hAnsiTheme="majorBidi" w:cstheme="majorBidi"/>
          <w:sz w:val="24"/>
          <w:szCs w:val="36"/>
        </w:rPr>
        <w:t>_</w:t>
      </w:r>
      <w:r>
        <w:rPr>
          <w:rFonts w:asciiTheme="majorBidi" w:hAnsiTheme="majorBidi" w:cstheme="majorBidi"/>
          <w:sz w:val="24"/>
          <w:szCs w:val="36"/>
        </w:rPr>
        <w:t>OPL</w:t>
      </w:r>
      <w:r w:rsidRPr="005A7258">
        <w:rPr>
          <w:rFonts w:asciiTheme="majorBidi" w:hAnsiTheme="majorBidi" w:cstheme="majorBidi"/>
          <w:sz w:val="24"/>
          <w:szCs w:val="36"/>
        </w:rPr>
        <w:t>Force</w:t>
      </w:r>
      <w:r>
        <w:rPr>
          <w:rFonts w:asciiTheme="majorBidi" w:hAnsiTheme="majorBidi" w:cstheme="majorBidi"/>
          <w:sz w:val="24"/>
          <w:szCs w:val="36"/>
        </w:rPr>
        <w:t xml:space="preserve">, </w:t>
      </w:r>
      <w:r w:rsidRPr="005A7258">
        <w:rPr>
          <w:rFonts w:asciiTheme="majorBidi" w:hAnsiTheme="majorBidi" w:cstheme="majorBidi"/>
          <w:sz w:val="24"/>
          <w:szCs w:val="36"/>
        </w:rPr>
        <w:t>Constraint2_</w:t>
      </w:r>
      <w:r>
        <w:rPr>
          <w:rFonts w:asciiTheme="majorBidi" w:hAnsiTheme="majorBidi" w:cstheme="majorBidi"/>
          <w:sz w:val="24"/>
          <w:szCs w:val="36"/>
        </w:rPr>
        <w:t>OPL</w:t>
      </w:r>
      <w:r w:rsidRPr="005A7258">
        <w:rPr>
          <w:rFonts w:asciiTheme="majorBidi" w:hAnsiTheme="majorBidi" w:cstheme="majorBidi"/>
          <w:sz w:val="24"/>
          <w:szCs w:val="36"/>
        </w:rPr>
        <w:t>Force</w:t>
      </w:r>
      <w:r>
        <w:rPr>
          <w:rFonts w:asciiTheme="majorBidi" w:hAnsiTheme="majorBidi" w:cstheme="majorBidi"/>
          <w:sz w:val="24"/>
          <w:szCs w:val="36"/>
        </w:rPr>
        <w:t>,</w:t>
      </w:r>
      <w:r w:rsidRPr="005A7258">
        <w:rPr>
          <w:rFonts w:asciiTheme="majorBidi" w:hAnsiTheme="majorBidi" w:cstheme="majorBidi"/>
          <w:sz w:val="24"/>
          <w:szCs w:val="36"/>
        </w:rPr>
        <w:t xml:space="preserve"> </w:t>
      </w:r>
      <w:r>
        <w:rPr>
          <w:rFonts w:asciiTheme="majorBidi" w:hAnsiTheme="majorBidi" w:cstheme="majorBidi"/>
          <w:sz w:val="24"/>
          <w:szCs w:val="36"/>
        </w:rPr>
        <w:t>Constraint1</w:t>
      </w:r>
      <w:r w:rsidRPr="005A7258">
        <w:rPr>
          <w:rFonts w:asciiTheme="majorBidi" w:hAnsiTheme="majorBidi" w:cstheme="majorBidi"/>
          <w:sz w:val="24"/>
          <w:szCs w:val="36"/>
        </w:rPr>
        <w:t>_</w:t>
      </w:r>
      <w:r>
        <w:rPr>
          <w:rFonts w:asciiTheme="majorBidi" w:hAnsiTheme="majorBidi" w:cstheme="majorBidi"/>
          <w:sz w:val="24"/>
          <w:szCs w:val="36"/>
        </w:rPr>
        <w:t>ACL</w:t>
      </w:r>
      <w:r w:rsidRPr="005A7258">
        <w:rPr>
          <w:rFonts w:asciiTheme="majorBidi" w:hAnsiTheme="majorBidi" w:cstheme="majorBidi"/>
          <w:sz w:val="24"/>
          <w:szCs w:val="36"/>
        </w:rPr>
        <w:t>Force</w:t>
      </w:r>
      <w:r>
        <w:rPr>
          <w:rFonts w:asciiTheme="majorBidi" w:hAnsiTheme="majorBidi" w:cstheme="majorBidi"/>
          <w:sz w:val="24"/>
          <w:szCs w:val="36"/>
        </w:rPr>
        <w:t xml:space="preserve">, </w:t>
      </w:r>
      <w:r w:rsidRPr="005A7258">
        <w:rPr>
          <w:rFonts w:asciiTheme="majorBidi" w:hAnsiTheme="majorBidi" w:cstheme="majorBidi"/>
          <w:sz w:val="24"/>
          <w:szCs w:val="36"/>
        </w:rPr>
        <w:t>Constraint2_</w:t>
      </w:r>
      <w:r>
        <w:rPr>
          <w:rFonts w:asciiTheme="majorBidi" w:hAnsiTheme="majorBidi" w:cstheme="majorBidi"/>
          <w:sz w:val="24"/>
          <w:szCs w:val="36"/>
        </w:rPr>
        <w:t>ACL</w:t>
      </w:r>
      <w:r w:rsidRPr="005A7258">
        <w:rPr>
          <w:rFonts w:asciiTheme="majorBidi" w:hAnsiTheme="majorBidi" w:cstheme="majorBidi"/>
          <w:sz w:val="24"/>
          <w:szCs w:val="36"/>
        </w:rPr>
        <w:t>Force</w:t>
      </w:r>
      <w:r>
        <w:rPr>
          <w:rFonts w:asciiTheme="majorBidi" w:hAnsiTheme="majorBidi" w:cstheme="majorBidi"/>
          <w:sz w:val="24"/>
          <w:szCs w:val="36"/>
        </w:rPr>
        <w:t>,</w:t>
      </w:r>
      <w:r w:rsidRPr="005A7258">
        <w:rPr>
          <w:rFonts w:asciiTheme="majorBidi" w:hAnsiTheme="majorBidi" w:cstheme="majorBidi"/>
          <w:sz w:val="24"/>
          <w:szCs w:val="36"/>
        </w:rPr>
        <w:t xml:space="preserve"> </w:t>
      </w:r>
      <w:r>
        <w:rPr>
          <w:rFonts w:asciiTheme="majorBidi" w:hAnsiTheme="majorBidi" w:cstheme="majorBidi"/>
          <w:sz w:val="24"/>
          <w:szCs w:val="36"/>
        </w:rPr>
        <w:t>Constraint1</w:t>
      </w:r>
      <w:r w:rsidRPr="005A7258">
        <w:rPr>
          <w:rFonts w:asciiTheme="majorBidi" w:hAnsiTheme="majorBidi" w:cstheme="majorBidi"/>
          <w:sz w:val="24"/>
          <w:szCs w:val="36"/>
        </w:rPr>
        <w:t>_</w:t>
      </w:r>
      <w:r>
        <w:rPr>
          <w:rFonts w:asciiTheme="majorBidi" w:hAnsiTheme="majorBidi" w:cstheme="majorBidi"/>
          <w:sz w:val="24"/>
          <w:szCs w:val="36"/>
        </w:rPr>
        <w:t>LCL</w:t>
      </w:r>
      <w:r w:rsidRPr="005A7258">
        <w:rPr>
          <w:rFonts w:asciiTheme="majorBidi" w:hAnsiTheme="majorBidi" w:cstheme="majorBidi"/>
          <w:sz w:val="24"/>
          <w:szCs w:val="36"/>
        </w:rPr>
        <w:t>Force</w:t>
      </w:r>
      <w:r>
        <w:rPr>
          <w:rFonts w:asciiTheme="majorBidi" w:hAnsiTheme="majorBidi" w:cstheme="majorBidi"/>
          <w:sz w:val="24"/>
          <w:szCs w:val="36"/>
        </w:rPr>
        <w:t xml:space="preserve">, </w:t>
      </w:r>
      <w:r w:rsidRPr="005A7258">
        <w:rPr>
          <w:rFonts w:asciiTheme="majorBidi" w:hAnsiTheme="majorBidi" w:cstheme="majorBidi"/>
          <w:sz w:val="24"/>
          <w:szCs w:val="36"/>
        </w:rPr>
        <w:t>Constraint2_</w:t>
      </w:r>
      <w:r>
        <w:rPr>
          <w:rFonts w:asciiTheme="majorBidi" w:hAnsiTheme="majorBidi" w:cstheme="majorBidi"/>
          <w:sz w:val="24"/>
          <w:szCs w:val="36"/>
        </w:rPr>
        <w:t>LCL</w:t>
      </w:r>
      <w:r w:rsidRPr="005A7258">
        <w:rPr>
          <w:rFonts w:asciiTheme="majorBidi" w:hAnsiTheme="majorBidi" w:cstheme="majorBidi"/>
          <w:sz w:val="24"/>
          <w:szCs w:val="36"/>
        </w:rPr>
        <w:t>Force</w:t>
      </w:r>
      <w:r>
        <w:rPr>
          <w:rFonts w:asciiTheme="majorBidi" w:hAnsiTheme="majorBidi" w:cstheme="majorBidi"/>
          <w:sz w:val="24"/>
          <w:szCs w:val="36"/>
        </w:rPr>
        <w:t>,</w:t>
      </w:r>
      <w:r w:rsidRPr="005A7258">
        <w:rPr>
          <w:rFonts w:asciiTheme="majorBidi" w:hAnsiTheme="majorBidi" w:cstheme="majorBidi"/>
          <w:sz w:val="24"/>
          <w:szCs w:val="36"/>
        </w:rPr>
        <w:t xml:space="preserve"> </w:t>
      </w:r>
      <w:r>
        <w:rPr>
          <w:rFonts w:asciiTheme="majorBidi" w:hAnsiTheme="majorBidi" w:cstheme="majorBidi"/>
          <w:sz w:val="24"/>
          <w:szCs w:val="36"/>
        </w:rPr>
        <w:t>Constraint1</w:t>
      </w:r>
      <w:r w:rsidRPr="005A7258">
        <w:rPr>
          <w:rFonts w:asciiTheme="majorBidi" w:hAnsiTheme="majorBidi" w:cstheme="majorBidi"/>
          <w:sz w:val="24"/>
          <w:szCs w:val="36"/>
        </w:rPr>
        <w:t>_</w:t>
      </w:r>
      <w:r>
        <w:rPr>
          <w:rFonts w:asciiTheme="majorBidi" w:hAnsiTheme="majorBidi" w:cstheme="majorBidi"/>
          <w:sz w:val="24"/>
          <w:szCs w:val="36"/>
        </w:rPr>
        <w:t>POL</w:t>
      </w:r>
      <w:r w:rsidRPr="005A7258">
        <w:rPr>
          <w:rFonts w:asciiTheme="majorBidi" w:hAnsiTheme="majorBidi" w:cstheme="majorBidi"/>
          <w:sz w:val="24"/>
          <w:szCs w:val="36"/>
        </w:rPr>
        <w:t>Force</w:t>
      </w:r>
      <w:r>
        <w:rPr>
          <w:rFonts w:asciiTheme="majorBidi" w:hAnsiTheme="majorBidi" w:cstheme="majorBidi"/>
          <w:sz w:val="24"/>
          <w:szCs w:val="36"/>
        </w:rPr>
        <w:t xml:space="preserve">, </w:t>
      </w:r>
      <w:r w:rsidRPr="005A7258">
        <w:rPr>
          <w:rFonts w:asciiTheme="majorBidi" w:hAnsiTheme="majorBidi" w:cstheme="majorBidi"/>
          <w:sz w:val="24"/>
          <w:szCs w:val="36"/>
        </w:rPr>
        <w:t>Constraint2_</w:t>
      </w:r>
      <w:r>
        <w:rPr>
          <w:rFonts w:asciiTheme="majorBidi" w:hAnsiTheme="majorBidi" w:cstheme="majorBidi"/>
          <w:sz w:val="24"/>
          <w:szCs w:val="36"/>
        </w:rPr>
        <w:t>POL</w:t>
      </w:r>
      <w:r w:rsidRPr="005A7258">
        <w:rPr>
          <w:rFonts w:asciiTheme="majorBidi" w:hAnsiTheme="majorBidi" w:cstheme="majorBidi"/>
          <w:sz w:val="24"/>
          <w:szCs w:val="36"/>
        </w:rPr>
        <w:t>Force</w:t>
      </w:r>
      <w:r>
        <w:rPr>
          <w:rFonts w:asciiTheme="majorBidi" w:hAnsiTheme="majorBidi" w:cstheme="majorBidi"/>
          <w:sz w:val="24"/>
          <w:szCs w:val="36"/>
        </w:rPr>
        <w:t>,</w:t>
      </w:r>
      <w:r w:rsidRPr="005A7258">
        <w:rPr>
          <w:rFonts w:asciiTheme="majorBidi" w:hAnsiTheme="majorBidi" w:cstheme="majorBidi"/>
          <w:sz w:val="24"/>
          <w:szCs w:val="36"/>
        </w:rPr>
        <w:t xml:space="preserve"> </w:t>
      </w:r>
      <w:r>
        <w:rPr>
          <w:rFonts w:asciiTheme="majorBidi" w:hAnsiTheme="majorBidi" w:cstheme="majorBidi"/>
          <w:sz w:val="24"/>
          <w:szCs w:val="36"/>
        </w:rPr>
        <w:t>Constraint1</w:t>
      </w:r>
      <w:r w:rsidRPr="005A7258">
        <w:rPr>
          <w:rFonts w:asciiTheme="majorBidi" w:hAnsiTheme="majorBidi" w:cstheme="majorBidi"/>
          <w:sz w:val="24"/>
          <w:szCs w:val="36"/>
        </w:rPr>
        <w:t>_</w:t>
      </w:r>
      <w:r>
        <w:rPr>
          <w:rFonts w:asciiTheme="majorBidi" w:hAnsiTheme="majorBidi" w:cstheme="majorBidi"/>
          <w:sz w:val="24"/>
          <w:szCs w:val="36"/>
        </w:rPr>
        <w:t xml:space="preserve">sMCLForces_WrapDist, </w:t>
      </w:r>
      <w:r w:rsidRPr="005A7258">
        <w:rPr>
          <w:rFonts w:asciiTheme="majorBidi" w:hAnsiTheme="majorBidi" w:cstheme="majorBidi"/>
          <w:sz w:val="24"/>
          <w:szCs w:val="36"/>
        </w:rPr>
        <w:t xml:space="preserve">Constraint2_ </w:t>
      </w:r>
      <w:proofErr w:type="spellStart"/>
      <w:r>
        <w:rPr>
          <w:rFonts w:asciiTheme="majorBidi" w:hAnsiTheme="majorBidi" w:cstheme="majorBidi"/>
          <w:sz w:val="24"/>
          <w:szCs w:val="36"/>
        </w:rPr>
        <w:t>sMCLForces_WrapDist</w:t>
      </w:r>
      <w:proofErr w:type="spellEnd"/>
      <w:r>
        <w:rPr>
          <w:rFonts w:asciiTheme="majorBidi" w:hAnsiTheme="majorBidi" w:cstheme="majorBidi"/>
          <w:sz w:val="24"/>
          <w:szCs w:val="36"/>
        </w:rPr>
        <w:t>,</w:t>
      </w:r>
      <w:r w:rsidRPr="005A7258">
        <w:rPr>
          <w:rFonts w:asciiTheme="majorBidi" w:hAnsiTheme="majorBidi" w:cstheme="majorBidi"/>
          <w:sz w:val="24"/>
          <w:szCs w:val="36"/>
        </w:rPr>
        <w:t xml:space="preserve"> </w:t>
      </w:r>
      <w:r>
        <w:rPr>
          <w:rFonts w:asciiTheme="majorBidi" w:hAnsiTheme="majorBidi" w:cstheme="majorBidi"/>
          <w:sz w:val="24"/>
          <w:szCs w:val="36"/>
        </w:rPr>
        <w:t>Constraint1</w:t>
      </w:r>
      <w:r w:rsidRPr="005A7258">
        <w:rPr>
          <w:rFonts w:asciiTheme="majorBidi" w:hAnsiTheme="majorBidi" w:cstheme="majorBidi"/>
          <w:sz w:val="24"/>
          <w:szCs w:val="36"/>
        </w:rPr>
        <w:t xml:space="preserve">_ </w:t>
      </w:r>
      <w:proofErr w:type="spellStart"/>
      <w:r>
        <w:rPr>
          <w:rFonts w:asciiTheme="majorBidi" w:hAnsiTheme="majorBidi" w:cstheme="majorBidi"/>
          <w:sz w:val="24"/>
          <w:szCs w:val="36"/>
        </w:rPr>
        <w:t>sMCLForces_Wrapprox</w:t>
      </w:r>
      <w:proofErr w:type="spellEnd"/>
      <w:r>
        <w:rPr>
          <w:rFonts w:asciiTheme="majorBidi" w:hAnsiTheme="majorBidi" w:cstheme="majorBidi"/>
          <w:sz w:val="24"/>
          <w:szCs w:val="36"/>
        </w:rPr>
        <w:t xml:space="preserve">, </w:t>
      </w:r>
      <w:r w:rsidRPr="005A7258">
        <w:rPr>
          <w:rFonts w:asciiTheme="majorBidi" w:hAnsiTheme="majorBidi" w:cstheme="majorBidi"/>
          <w:sz w:val="24"/>
          <w:szCs w:val="36"/>
        </w:rPr>
        <w:t xml:space="preserve">Constraint2_ </w:t>
      </w:r>
      <w:proofErr w:type="spellStart"/>
      <w:r>
        <w:rPr>
          <w:rFonts w:asciiTheme="majorBidi" w:hAnsiTheme="majorBidi" w:cstheme="majorBidi"/>
          <w:sz w:val="24"/>
          <w:szCs w:val="36"/>
        </w:rPr>
        <w:t>sMCLForces_Wrapprox</w:t>
      </w:r>
      <w:proofErr w:type="spellEnd"/>
      <w:r>
        <w:rPr>
          <w:rFonts w:asciiTheme="majorBidi" w:hAnsiTheme="majorBidi" w:cstheme="majorBidi"/>
          <w:sz w:val="24"/>
          <w:szCs w:val="36"/>
        </w:rPr>
        <w:t>, Constraint1</w:t>
      </w:r>
      <w:r w:rsidRPr="005A7258">
        <w:rPr>
          <w:rFonts w:asciiTheme="majorBidi" w:hAnsiTheme="majorBidi" w:cstheme="majorBidi"/>
          <w:sz w:val="24"/>
          <w:szCs w:val="36"/>
        </w:rPr>
        <w:t>_</w:t>
      </w:r>
      <w:r>
        <w:rPr>
          <w:rFonts w:asciiTheme="majorBidi" w:hAnsiTheme="majorBidi" w:cstheme="majorBidi"/>
          <w:sz w:val="24"/>
          <w:szCs w:val="36"/>
        </w:rPr>
        <w:t>PCL</w:t>
      </w:r>
      <w:r w:rsidRPr="005A7258">
        <w:rPr>
          <w:rFonts w:asciiTheme="majorBidi" w:hAnsiTheme="majorBidi" w:cstheme="majorBidi"/>
          <w:sz w:val="24"/>
          <w:szCs w:val="36"/>
        </w:rPr>
        <w:t>Force</w:t>
      </w:r>
      <w:r>
        <w:rPr>
          <w:rFonts w:asciiTheme="majorBidi" w:hAnsiTheme="majorBidi" w:cstheme="majorBidi"/>
          <w:sz w:val="24"/>
          <w:szCs w:val="36"/>
        </w:rPr>
        <w:t xml:space="preserve">, </w:t>
      </w:r>
      <w:r w:rsidRPr="005A7258">
        <w:rPr>
          <w:rFonts w:asciiTheme="majorBidi" w:hAnsiTheme="majorBidi" w:cstheme="majorBidi"/>
          <w:sz w:val="24"/>
          <w:szCs w:val="36"/>
        </w:rPr>
        <w:t>Constraint2_P</w:t>
      </w:r>
      <w:r>
        <w:rPr>
          <w:rFonts w:asciiTheme="majorBidi" w:hAnsiTheme="majorBidi" w:cstheme="majorBidi"/>
          <w:sz w:val="24"/>
          <w:szCs w:val="36"/>
        </w:rPr>
        <w:t>CL</w:t>
      </w:r>
      <w:r w:rsidRPr="005A7258">
        <w:rPr>
          <w:rFonts w:asciiTheme="majorBidi" w:hAnsiTheme="majorBidi" w:cstheme="majorBidi"/>
          <w:sz w:val="24"/>
          <w:szCs w:val="36"/>
        </w:rPr>
        <w:t>Force</w:t>
      </w:r>
      <w:r>
        <w:rPr>
          <w:rFonts w:asciiTheme="majorBidi" w:hAnsiTheme="majorBidi" w:cstheme="majorBidi"/>
          <w:sz w:val="24"/>
          <w:szCs w:val="36"/>
        </w:rPr>
        <w:t>)</w:t>
      </w:r>
    </w:p>
    <w:p w14:paraId="79B09994" w14:textId="77777777" w:rsidR="002E46A2" w:rsidRPr="002E46A2" w:rsidRDefault="002E46A2" w:rsidP="002E46A2">
      <w:pPr>
        <w:pStyle w:val="ListParagraph"/>
        <w:spacing w:line="276" w:lineRule="auto"/>
        <w:rPr>
          <w:rFonts w:asciiTheme="majorBidi" w:hAnsiTheme="majorBidi" w:cstheme="majorBidi"/>
          <w:sz w:val="24"/>
          <w:szCs w:val="36"/>
        </w:rPr>
      </w:pPr>
    </w:p>
    <w:p w14:paraId="4E5ECCFB" w14:textId="7FAC9AB9" w:rsidR="00291A12" w:rsidRPr="002E46A2" w:rsidRDefault="00291A12" w:rsidP="00291A12">
      <w:pPr>
        <w:pStyle w:val="ListParagraph"/>
        <w:spacing w:line="360" w:lineRule="auto"/>
        <w:rPr>
          <w:rFonts w:asciiTheme="majorBidi" w:hAnsiTheme="majorBidi" w:cstheme="majorBidi"/>
          <w:sz w:val="24"/>
          <w:szCs w:val="36"/>
        </w:rPr>
      </w:pPr>
      <w:r w:rsidRPr="002E46A2">
        <w:rPr>
          <w:rFonts w:asciiTheme="majorBidi" w:hAnsiTheme="majorBidi" w:cstheme="majorBidi"/>
          <w:sz w:val="24"/>
          <w:szCs w:val="36"/>
        </w:rPr>
        <w:lastRenderedPageBreak/>
        <w:t xml:space="preserve">Constraint 1 represents the upper bound of </w:t>
      </w:r>
      <w:r>
        <w:rPr>
          <w:rFonts w:asciiTheme="majorBidi" w:hAnsiTheme="majorBidi" w:cstheme="majorBidi"/>
          <w:sz w:val="24"/>
          <w:szCs w:val="36"/>
        </w:rPr>
        <w:t xml:space="preserve">the target ligament pretension, which is </w:t>
      </w:r>
      <w:r w:rsidRPr="002E46A2">
        <w:rPr>
          <w:rFonts w:asciiTheme="majorBidi" w:hAnsiTheme="majorBidi" w:cstheme="majorBidi"/>
          <w:sz w:val="24"/>
          <w:szCs w:val="36"/>
        </w:rPr>
        <w:t>the t</w:t>
      </w:r>
      <w:r>
        <w:rPr>
          <w:rFonts w:asciiTheme="majorBidi" w:hAnsiTheme="majorBidi" w:cstheme="majorBidi"/>
          <w:sz w:val="24"/>
          <w:szCs w:val="36"/>
        </w:rPr>
        <w:t>arget pretension plus 0.05 N (</w:t>
      </w:r>
      <w:r w:rsidR="006C5B62">
        <w:rPr>
          <w:rFonts w:asciiTheme="majorBidi" w:hAnsiTheme="majorBidi" w:cstheme="majorBidi"/>
          <w:sz w:val="24"/>
          <w:szCs w:val="36"/>
        </w:rPr>
        <w:t>Fig.</w:t>
      </w:r>
      <w:r>
        <w:rPr>
          <w:rFonts w:asciiTheme="majorBidi" w:hAnsiTheme="majorBidi" w:cstheme="majorBidi"/>
          <w:sz w:val="24"/>
          <w:szCs w:val="36"/>
        </w:rPr>
        <w:t xml:space="preserve"> 59). </w:t>
      </w:r>
      <w:r w:rsidRPr="002E46A2">
        <w:rPr>
          <w:rFonts w:asciiTheme="majorBidi" w:hAnsiTheme="majorBidi" w:cstheme="majorBidi"/>
          <w:sz w:val="24"/>
          <w:szCs w:val="36"/>
        </w:rPr>
        <w:t xml:space="preserve">Constraint 2 represents the lower bound of this force which is the target </w:t>
      </w:r>
      <w:r>
        <w:rPr>
          <w:rFonts w:asciiTheme="majorBidi" w:hAnsiTheme="majorBidi" w:cstheme="majorBidi"/>
          <w:sz w:val="24"/>
          <w:szCs w:val="36"/>
        </w:rPr>
        <w:t xml:space="preserve">ligament </w:t>
      </w:r>
      <w:r w:rsidRPr="002E46A2">
        <w:rPr>
          <w:rFonts w:asciiTheme="majorBidi" w:hAnsiTheme="majorBidi" w:cstheme="majorBidi"/>
          <w:sz w:val="24"/>
          <w:szCs w:val="36"/>
        </w:rPr>
        <w:t xml:space="preserve">pretension </w:t>
      </w:r>
      <w:r>
        <w:rPr>
          <w:rFonts w:asciiTheme="majorBidi" w:hAnsiTheme="majorBidi" w:cstheme="majorBidi"/>
          <w:sz w:val="24"/>
          <w:szCs w:val="36"/>
        </w:rPr>
        <w:t xml:space="preserve">minus </w:t>
      </w:r>
      <w:r w:rsidRPr="002E46A2">
        <w:rPr>
          <w:rFonts w:asciiTheme="majorBidi" w:hAnsiTheme="majorBidi" w:cstheme="majorBidi"/>
          <w:sz w:val="24"/>
          <w:szCs w:val="36"/>
        </w:rPr>
        <w:t>0.05 N</w:t>
      </w:r>
      <w:r>
        <w:rPr>
          <w:rFonts w:asciiTheme="majorBidi" w:hAnsiTheme="majorBidi" w:cstheme="majorBidi"/>
          <w:sz w:val="24"/>
          <w:szCs w:val="36"/>
        </w:rPr>
        <w:t xml:space="preserve"> (</w:t>
      </w:r>
      <w:r w:rsidR="006C5B62">
        <w:rPr>
          <w:rFonts w:asciiTheme="majorBidi" w:hAnsiTheme="majorBidi" w:cstheme="majorBidi"/>
          <w:sz w:val="24"/>
          <w:szCs w:val="36"/>
        </w:rPr>
        <w:t>Fig.</w:t>
      </w:r>
      <w:r>
        <w:rPr>
          <w:rFonts w:asciiTheme="majorBidi" w:hAnsiTheme="majorBidi" w:cstheme="majorBidi"/>
          <w:sz w:val="24"/>
          <w:szCs w:val="36"/>
        </w:rPr>
        <w:t xml:space="preserve"> 60).</w:t>
      </w:r>
    </w:p>
    <w:p w14:paraId="4272AABF" w14:textId="77777777" w:rsidR="002E46A2" w:rsidRPr="002E46A2" w:rsidRDefault="002E46A2" w:rsidP="002E46A2">
      <w:pPr>
        <w:pStyle w:val="ListParagraph"/>
        <w:spacing w:line="276" w:lineRule="auto"/>
        <w:rPr>
          <w:rFonts w:asciiTheme="majorBidi" w:hAnsiTheme="majorBidi" w:cstheme="majorBidi"/>
          <w:sz w:val="24"/>
          <w:szCs w:val="36"/>
        </w:rPr>
      </w:pPr>
    </w:p>
    <w:p w14:paraId="08E40C3C" w14:textId="77777777" w:rsidR="006B1802" w:rsidRDefault="002E46A2" w:rsidP="00291A12">
      <w:pPr>
        <w:pStyle w:val="ListParagraph"/>
        <w:keepNext/>
        <w:spacing w:line="276" w:lineRule="auto"/>
        <w:jc w:val="center"/>
      </w:pPr>
      <w:r>
        <w:rPr>
          <w:noProof/>
        </w:rPr>
        <w:drawing>
          <wp:inline distT="0" distB="0" distL="0" distR="0" wp14:anchorId="3A680403" wp14:editId="1AB87CD4">
            <wp:extent cx="4083372" cy="2792921"/>
            <wp:effectExtent l="0" t="0" r="0" b="7620"/>
            <wp:docPr id="35887" name="Picture 35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120122" cy="2818057"/>
                    </a:xfrm>
                    <a:prstGeom prst="rect">
                      <a:avLst/>
                    </a:prstGeom>
                  </pic:spPr>
                </pic:pic>
              </a:graphicData>
            </a:graphic>
          </wp:inline>
        </w:drawing>
      </w:r>
    </w:p>
    <w:p w14:paraId="49839ECE" w14:textId="6B9AF771" w:rsidR="002E46A2" w:rsidRDefault="006C5B62" w:rsidP="00291A12">
      <w:pPr>
        <w:keepNext/>
        <w:spacing w:line="360" w:lineRule="auto"/>
        <w:jc w:val="center"/>
        <w:rPr>
          <w:rFonts w:asciiTheme="majorBidi" w:hAnsiTheme="majorBidi" w:cstheme="majorBidi"/>
          <w:sz w:val="24"/>
          <w:szCs w:val="36"/>
        </w:rPr>
      </w:pPr>
      <w:r>
        <w:rPr>
          <w:rFonts w:ascii="Times New Roman" w:hAnsi="Times New Roman" w:cs="Times New Roman"/>
        </w:rPr>
        <w:t>Fig.</w:t>
      </w:r>
      <w:r w:rsidR="006B1802" w:rsidRPr="006B1802">
        <w:rPr>
          <w:rFonts w:ascii="Times New Roman" w:hAnsi="Times New Roman" w:cs="Times New Roman"/>
        </w:rPr>
        <w:t xml:space="preserve"> </w:t>
      </w:r>
      <w:r w:rsidR="006B1802" w:rsidRPr="006B1802">
        <w:rPr>
          <w:rFonts w:ascii="Times New Roman" w:hAnsi="Times New Roman" w:cs="Times New Roman"/>
        </w:rPr>
        <w:fldChar w:fldCharType="begin"/>
      </w:r>
      <w:r w:rsidR="006B1802" w:rsidRPr="006B1802">
        <w:rPr>
          <w:rFonts w:ascii="Times New Roman" w:hAnsi="Times New Roman" w:cs="Times New Roman"/>
        </w:rPr>
        <w:instrText xml:space="preserve"> SEQ Figure \* ARABIC </w:instrText>
      </w:r>
      <w:r w:rsidR="006B1802" w:rsidRPr="006B1802">
        <w:rPr>
          <w:rFonts w:ascii="Times New Roman" w:hAnsi="Times New Roman" w:cs="Times New Roman"/>
        </w:rPr>
        <w:fldChar w:fldCharType="separate"/>
      </w:r>
      <w:r w:rsidR="002C0F3D">
        <w:rPr>
          <w:rFonts w:ascii="Times New Roman" w:hAnsi="Times New Roman" w:cs="Times New Roman"/>
          <w:noProof/>
        </w:rPr>
        <w:t>59</w:t>
      </w:r>
      <w:r w:rsidR="006B1802" w:rsidRPr="006B1802">
        <w:rPr>
          <w:rFonts w:ascii="Times New Roman" w:hAnsi="Times New Roman" w:cs="Times New Roman"/>
        </w:rPr>
        <w:fldChar w:fldCharType="end"/>
      </w:r>
      <w:r w:rsidR="006B1802" w:rsidRPr="006B1802">
        <w:rPr>
          <w:rFonts w:ascii="Times New Roman" w:hAnsi="Times New Roman" w:cs="Times New Roman"/>
        </w:rPr>
        <w:t xml:space="preserve">: </w:t>
      </w:r>
      <w:r w:rsidR="00291A12">
        <w:rPr>
          <w:rFonts w:ascii="Times New Roman" w:hAnsi="Times New Roman" w:cs="Times New Roman"/>
        </w:rPr>
        <w:t xml:space="preserve">Sample definition of </w:t>
      </w:r>
      <w:r w:rsidR="00291A12" w:rsidRPr="006B1802">
        <w:rPr>
          <w:rFonts w:ascii="Times New Roman" w:hAnsi="Times New Roman" w:cs="Times New Roman"/>
        </w:rPr>
        <w:t>Constraint 1</w:t>
      </w:r>
      <w:r w:rsidR="00291A12">
        <w:rPr>
          <w:rFonts w:ascii="Times New Roman" w:hAnsi="Times New Roman" w:cs="Times New Roman"/>
        </w:rPr>
        <w:t>; in this case applied to</w:t>
      </w:r>
      <w:r w:rsidR="00291A12" w:rsidRPr="006B1802">
        <w:rPr>
          <w:rFonts w:ascii="Times New Roman" w:hAnsi="Times New Roman" w:cs="Times New Roman"/>
        </w:rPr>
        <w:t xml:space="preserve"> the OPL-PL fiber</w:t>
      </w:r>
      <w:r w:rsidR="00291A12">
        <w:rPr>
          <w:rFonts w:ascii="Times New Roman" w:hAnsi="Times New Roman" w:cs="Times New Roman"/>
        </w:rPr>
        <w:t>,</w:t>
      </w:r>
      <w:r w:rsidR="00291A12" w:rsidRPr="006B1802">
        <w:rPr>
          <w:rFonts w:ascii="Times New Roman" w:hAnsi="Times New Roman" w:cs="Times New Roman"/>
        </w:rPr>
        <w:t xml:space="preserve"> which is included in the </w:t>
      </w:r>
      <w:r w:rsidR="00291A12">
        <w:rPr>
          <w:rFonts w:ascii="Times New Roman" w:hAnsi="Times New Roman" w:cs="Times New Roman"/>
        </w:rPr>
        <w:t xml:space="preserve">slack length </w:t>
      </w:r>
      <w:r w:rsidR="00291A12" w:rsidRPr="006B1802">
        <w:rPr>
          <w:rFonts w:ascii="Times New Roman" w:hAnsi="Times New Roman" w:cs="Times New Roman"/>
        </w:rPr>
        <w:t>optimization algorithm</w:t>
      </w:r>
    </w:p>
    <w:p w14:paraId="719605D6" w14:textId="77777777" w:rsidR="006B1802" w:rsidRDefault="002E46A2" w:rsidP="00291A12">
      <w:pPr>
        <w:pStyle w:val="ListParagraph"/>
        <w:keepNext/>
        <w:spacing w:line="360" w:lineRule="auto"/>
        <w:jc w:val="center"/>
      </w:pPr>
      <w:r>
        <w:rPr>
          <w:noProof/>
        </w:rPr>
        <w:drawing>
          <wp:inline distT="0" distB="0" distL="0" distR="0" wp14:anchorId="090951DD" wp14:editId="27B42838">
            <wp:extent cx="4044950" cy="2758863"/>
            <wp:effectExtent l="0" t="0" r="0" b="3810"/>
            <wp:docPr id="35888" name="Picture 35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094326" cy="2792540"/>
                    </a:xfrm>
                    <a:prstGeom prst="rect">
                      <a:avLst/>
                    </a:prstGeom>
                  </pic:spPr>
                </pic:pic>
              </a:graphicData>
            </a:graphic>
          </wp:inline>
        </w:drawing>
      </w:r>
    </w:p>
    <w:p w14:paraId="59701874" w14:textId="118989AF" w:rsidR="002E46A2" w:rsidRPr="006B1802" w:rsidRDefault="006C5B62" w:rsidP="00291A12">
      <w:pPr>
        <w:keepNext/>
        <w:spacing w:line="360" w:lineRule="auto"/>
        <w:jc w:val="center"/>
        <w:rPr>
          <w:rFonts w:ascii="Times New Roman" w:hAnsi="Times New Roman" w:cs="Times New Roman"/>
        </w:rPr>
      </w:pPr>
      <w:r>
        <w:rPr>
          <w:rFonts w:ascii="Times New Roman" w:hAnsi="Times New Roman" w:cs="Times New Roman"/>
        </w:rPr>
        <w:t>Fig.</w:t>
      </w:r>
      <w:r w:rsidR="006B1802" w:rsidRPr="006B1802">
        <w:rPr>
          <w:rFonts w:ascii="Times New Roman" w:hAnsi="Times New Roman" w:cs="Times New Roman"/>
        </w:rPr>
        <w:t xml:space="preserve"> </w:t>
      </w:r>
      <w:r w:rsidR="006B1802" w:rsidRPr="006B1802">
        <w:rPr>
          <w:rFonts w:ascii="Times New Roman" w:hAnsi="Times New Roman" w:cs="Times New Roman"/>
        </w:rPr>
        <w:fldChar w:fldCharType="begin"/>
      </w:r>
      <w:r w:rsidR="006B1802" w:rsidRPr="006B1802">
        <w:rPr>
          <w:rFonts w:ascii="Times New Roman" w:hAnsi="Times New Roman" w:cs="Times New Roman"/>
        </w:rPr>
        <w:instrText xml:space="preserve"> SEQ Figure \* ARABIC </w:instrText>
      </w:r>
      <w:r w:rsidR="006B1802" w:rsidRPr="006B1802">
        <w:rPr>
          <w:rFonts w:ascii="Times New Roman" w:hAnsi="Times New Roman" w:cs="Times New Roman"/>
        </w:rPr>
        <w:fldChar w:fldCharType="separate"/>
      </w:r>
      <w:r w:rsidR="002C0F3D">
        <w:rPr>
          <w:rFonts w:ascii="Times New Roman" w:hAnsi="Times New Roman" w:cs="Times New Roman"/>
          <w:noProof/>
        </w:rPr>
        <w:t>60</w:t>
      </w:r>
      <w:r w:rsidR="006B1802" w:rsidRPr="006B1802">
        <w:rPr>
          <w:rFonts w:ascii="Times New Roman" w:hAnsi="Times New Roman" w:cs="Times New Roman"/>
        </w:rPr>
        <w:fldChar w:fldCharType="end"/>
      </w:r>
      <w:r w:rsidR="006B1802" w:rsidRPr="006B1802">
        <w:rPr>
          <w:rFonts w:ascii="Times New Roman" w:hAnsi="Times New Roman" w:cs="Times New Roman"/>
        </w:rPr>
        <w:t xml:space="preserve">: </w:t>
      </w:r>
      <w:r w:rsidR="00291A12">
        <w:rPr>
          <w:rFonts w:ascii="Times New Roman" w:hAnsi="Times New Roman" w:cs="Times New Roman"/>
        </w:rPr>
        <w:t>Sample definition of Constraint 2; in this case applied to</w:t>
      </w:r>
      <w:r w:rsidR="00291A12" w:rsidRPr="006B1802">
        <w:rPr>
          <w:rFonts w:ascii="Times New Roman" w:hAnsi="Times New Roman" w:cs="Times New Roman"/>
        </w:rPr>
        <w:t xml:space="preserve"> the OPL-PL fiber</w:t>
      </w:r>
      <w:r w:rsidR="00291A12">
        <w:rPr>
          <w:rFonts w:ascii="Times New Roman" w:hAnsi="Times New Roman" w:cs="Times New Roman"/>
        </w:rPr>
        <w:t>,</w:t>
      </w:r>
      <w:r w:rsidR="00291A12" w:rsidRPr="006B1802">
        <w:rPr>
          <w:rFonts w:ascii="Times New Roman" w:hAnsi="Times New Roman" w:cs="Times New Roman"/>
        </w:rPr>
        <w:t xml:space="preserve"> which is included in the </w:t>
      </w:r>
      <w:r w:rsidR="00291A12">
        <w:rPr>
          <w:rFonts w:ascii="Times New Roman" w:hAnsi="Times New Roman" w:cs="Times New Roman"/>
        </w:rPr>
        <w:t xml:space="preserve">slack length </w:t>
      </w:r>
      <w:r w:rsidR="00291A12" w:rsidRPr="006B1802">
        <w:rPr>
          <w:rFonts w:ascii="Times New Roman" w:hAnsi="Times New Roman" w:cs="Times New Roman"/>
        </w:rPr>
        <w:t>optimization algorithm</w:t>
      </w:r>
    </w:p>
    <w:p w14:paraId="3C670F41" w14:textId="77777777" w:rsidR="002E46A2" w:rsidRDefault="002E46A2" w:rsidP="002E46A2">
      <w:pPr>
        <w:pStyle w:val="ListParagraph"/>
        <w:spacing w:line="360" w:lineRule="auto"/>
        <w:rPr>
          <w:rFonts w:asciiTheme="majorBidi" w:hAnsiTheme="majorBidi" w:cstheme="majorBidi"/>
          <w:sz w:val="24"/>
          <w:szCs w:val="36"/>
        </w:rPr>
      </w:pPr>
    </w:p>
    <w:p w14:paraId="58C106C8" w14:textId="01833264" w:rsidR="006E3003" w:rsidRPr="00404EFB" w:rsidRDefault="007E3F43" w:rsidP="007A3D74">
      <w:pPr>
        <w:pStyle w:val="ListParagraph"/>
        <w:numPr>
          <w:ilvl w:val="0"/>
          <w:numId w:val="18"/>
        </w:numPr>
        <w:spacing w:line="360" w:lineRule="auto"/>
        <w:rPr>
          <w:rFonts w:asciiTheme="majorBidi" w:hAnsiTheme="majorBidi" w:cstheme="majorBidi"/>
          <w:sz w:val="24"/>
          <w:szCs w:val="36"/>
        </w:rPr>
      </w:pPr>
      <w:r w:rsidRPr="00404EFB">
        <w:rPr>
          <w:rFonts w:asciiTheme="majorBidi" w:hAnsiTheme="majorBidi" w:cstheme="majorBidi"/>
          <w:sz w:val="24"/>
          <w:szCs w:val="36"/>
        </w:rPr>
        <w:lastRenderedPageBreak/>
        <w:t xml:space="preserve">Click </w:t>
      </w:r>
      <w:r w:rsidR="00291A12">
        <w:rPr>
          <w:rFonts w:asciiTheme="majorBidi" w:hAnsiTheme="majorBidi" w:cstheme="majorBidi"/>
          <w:sz w:val="24"/>
          <w:szCs w:val="36"/>
        </w:rPr>
        <w:t>the ‘</w:t>
      </w:r>
      <w:r w:rsidR="00291A12" w:rsidRPr="00404EFB">
        <w:rPr>
          <w:rFonts w:asciiTheme="majorBidi" w:hAnsiTheme="majorBidi" w:cstheme="majorBidi"/>
          <w:sz w:val="24"/>
          <w:szCs w:val="36"/>
        </w:rPr>
        <w:t>Design Evaluation Tools</w:t>
      </w:r>
      <w:r w:rsidR="00291A12">
        <w:rPr>
          <w:rFonts w:asciiTheme="majorBidi" w:hAnsiTheme="majorBidi" w:cstheme="majorBidi"/>
          <w:sz w:val="24"/>
          <w:szCs w:val="36"/>
        </w:rPr>
        <w:t xml:space="preserve">’ in ADAMS View </w:t>
      </w:r>
      <w:r w:rsidR="00370E92">
        <w:rPr>
          <w:rFonts w:asciiTheme="majorBidi" w:hAnsiTheme="majorBidi" w:cstheme="majorBidi"/>
          <w:sz w:val="24"/>
          <w:szCs w:val="36"/>
        </w:rPr>
        <w:t>(</w:t>
      </w:r>
      <w:r w:rsidR="006C5B62">
        <w:rPr>
          <w:rFonts w:asciiTheme="majorBidi" w:hAnsiTheme="majorBidi" w:cstheme="majorBidi"/>
          <w:sz w:val="24"/>
          <w:szCs w:val="36"/>
        </w:rPr>
        <w:t>Fig.</w:t>
      </w:r>
      <w:r w:rsidR="006B1802">
        <w:rPr>
          <w:rFonts w:asciiTheme="majorBidi" w:hAnsiTheme="majorBidi" w:cstheme="majorBidi"/>
          <w:sz w:val="24"/>
          <w:szCs w:val="36"/>
        </w:rPr>
        <w:t xml:space="preserve"> 61</w:t>
      </w:r>
      <w:r w:rsidR="00370E92">
        <w:rPr>
          <w:rFonts w:asciiTheme="majorBidi" w:hAnsiTheme="majorBidi" w:cstheme="majorBidi"/>
          <w:sz w:val="24"/>
          <w:szCs w:val="36"/>
        </w:rPr>
        <w:t>)</w:t>
      </w:r>
      <w:r w:rsidRPr="00404EFB">
        <w:rPr>
          <w:rFonts w:asciiTheme="majorBidi" w:hAnsiTheme="majorBidi" w:cstheme="majorBidi"/>
          <w:sz w:val="24"/>
          <w:szCs w:val="36"/>
        </w:rPr>
        <w:t xml:space="preserve"> </w:t>
      </w:r>
    </w:p>
    <w:p w14:paraId="002DFC27" w14:textId="231B828D" w:rsidR="006E3003" w:rsidRPr="00404EFB" w:rsidRDefault="007E3F43" w:rsidP="007A3D74">
      <w:pPr>
        <w:pStyle w:val="ListParagraph"/>
        <w:numPr>
          <w:ilvl w:val="0"/>
          <w:numId w:val="18"/>
        </w:numPr>
        <w:spacing w:line="360" w:lineRule="auto"/>
        <w:rPr>
          <w:rFonts w:asciiTheme="majorBidi" w:hAnsiTheme="majorBidi" w:cstheme="majorBidi"/>
          <w:sz w:val="24"/>
          <w:szCs w:val="36"/>
        </w:rPr>
      </w:pPr>
      <w:r w:rsidRPr="00ED6A88">
        <w:rPr>
          <w:rFonts w:asciiTheme="majorBidi" w:hAnsiTheme="majorBidi" w:cstheme="majorBidi"/>
          <w:noProof/>
          <w:sz w:val="24"/>
          <w:szCs w:val="36"/>
        </w:rPr>
        <w:t>Right</w:t>
      </w:r>
      <w:r w:rsidR="00ED6A88">
        <w:rPr>
          <w:rFonts w:asciiTheme="majorBidi" w:hAnsiTheme="majorBidi" w:cstheme="majorBidi"/>
          <w:noProof/>
          <w:sz w:val="24"/>
          <w:szCs w:val="36"/>
        </w:rPr>
        <w:t>-</w:t>
      </w:r>
      <w:r w:rsidRPr="00ED6A88">
        <w:rPr>
          <w:rFonts w:asciiTheme="majorBidi" w:hAnsiTheme="majorBidi" w:cstheme="majorBidi"/>
          <w:noProof/>
          <w:sz w:val="24"/>
          <w:szCs w:val="36"/>
        </w:rPr>
        <w:t>click</w:t>
      </w:r>
      <w:r w:rsidRPr="00404EFB">
        <w:rPr>
          <w:rFonts w:asciiTheme="majorBidi" w:hAnsiTheme="majorBidi" w:cstheme="majorBidi"/>
          <w:sz w:val="24"/>
          <w:szCs w:val="36"/>
        </w:rPr>
        <w:t xml:space="preserve"> in </w:t>
      </w:r>
      <w:r w:rsidR="00ED6A88">
        <w:rPr>
          <w:rFonts w:asciiTheme="majorBidi" w:hAnsiTheme="majorBidi" w:cstheme="majorBidi"/>
          <w:sz w:val="24"/>
          <w:szCs w:val="36"/>
        </w:rPr>
        <w:t xml:space="preserve">the </w:t>
      </w:r>
      <w:r w:rsidR="005C1607">
        <w:rPr>
          <w:rFonts w:asciiTheme="majorBidi" w:hAnsiTheme="majorBidi" w:cstheme="majorBidi"/>
          <w:sz w:val="24"/>
          <w:szCs w:val="36"/>
        </w:rPr>
        <w:t>‘Simulation S</w:t>
      </w:r>
      <w:r w:rsidRPr="00ED6A88">
        <w:rPr>
          <w:rFonts w:asciiTheme="majorBidi" w:hAnsiTheme="majorBidi" w:cstheme="majorBidi"/>
          <w:noProof/>
          <w:sz w:val="24"/>
          <w:szCs w:val="36"/>
        </w:rPr>
        <w:t>cript</w:t>
      </w:r>
      <w:r w:rsidR="005C1607">
        <w:rPr>
          <w:rFonts w:asciiTheme="majorBidi" w:hAnsiTheme="majorBidi" w:cstheme="majorBidi"/>
          <w:noProof/>
          <w:sz w:val="24"/>
          <w:szCs w:val="36"/>
        </w:rPr>
        <w:t>’</w:t>
      </w:r>
      <w:r w:rsidR="005C1607">
        <w:rPr>
          <w:rFonts w:asciiTheme="majorBidi" w:hAnsiTheme="majorBidi" w:cstheme="majorBidi"/>
          <w:sz w:val="24"/>
          <w:szCs w:val="36"/>
        </w:rPr>
        <w:t xml:space="preserve"> bar, and choose ‘</w:t>
      </w:r>
      <w:r w:rsidRPr="00404EFB">
        <w:rPr>
          <w:rFonts w:asciiTheme="majorBidi" w:hAnsiTheme="majorBidi" w:cstheme="majorBidi"/>
          <w:sz w:val="24"/>
          <w:szCs w:val="36"/>
        </w:rPr>
        <w:t>LigL0_OptimizationScript</w:t>
      </w:r>
      <w:r w:rsidR="005C1607">
        <w:rPr>
          <w:rFonts w:asciiTheme="majorBidi" w:hAnsiTheme="majorBidi" w:cstheme="majorBidi"/>
          <w:sz w:val="24"/>
          <w:szCs w:val="36"/>
        </w:rPr>
        <w:t>’</w:t>
      </w:r>
      <w:r w:rsidRPr="00404EFB">
        <w:rPr>
          <w:rFonts w:asciiTheme="majorBidi" w:hAnsiTheme="majorBidi" w:cstheme="majorBidi"/>
          <w:sz w:val="24"/>
          <w:szCs w:val="36"/>
        </w:rPr>
        <w:t xml:space="preserve">. </w:t>
      </w:r>
    </w:p>
    <w:p w14:paraId="7F2F214E" w14:textId="768DBB66" w:rsidR="006E3003" w:rsidRDefault="005C1607" w:rsidP="007A3D74">
      <w:pPr>
        <w:pStyle w:val="ListParagraph"/>
        <w:numPr>
          <w:ilvl w:val="0"/>
          <w:numId w:val="18"/>
        </w:numPr>
        <w:spacing w:line="360" w:lineRule="auto"/>
        <w:rPr>
          <w:rFonts w:asciiTheme="majorBidi" w:hAnsiTheme="majorBidi" w:cstheme="majorBidi"/>
          <w:sz w:val="24"/>
          <w:szCs w:val="36"/>
        </w:rPr>
      </w:pPr>
      <w:r>
        <w:rPr>
          <w:rFonts w:asciiTheme="majorBidi" w:hAnsiTheme="majorBidi" w:cstheme="majorBidi"/>
          <w:sz w:val="24"/>
          <w:szCs w:val="36"/>
        </w:rPr>
        <w:t>Choose ‘Study a: Objective’</w:t>
      </w:r>
    </w:p>
    <w:p w14:paraId="4E1DB5EE" w14:textId="2F7004D2" w:rsidR="006E3003" w:rsidRPr="00404EFB" w:rsidRDefault="005C1607" w:rsidP="007A3D74">
      <w:pPr>
        <w:pStyle w:val="ListParagraph"/>
        <w:numPr>
          <w:ilvl w:val="0"/>
          <w:numId w:val="18"/>
        </w:numPr>
        <w:spacing w:line="360" w:lineRule="auto"/>
        <w:rPr>
          <w:rFonts w:asciiTheme="majorBidi" w:hAnsiTheme="majorBidi" w:cstheme="majorBidi"/>
          <w:sz w:val="24"/>
          <w:szCs w:val="36"/>
        </w:rPr>
      </w:pPr>
      <w:r w:rsidRPr="00404EFB">
        <w:rPr>
          <w:noProof/>
        </w:rPr>
        <w:drawing>
          <wp:anchor distT="0" distB="0" distL="114300" distR="114300" simplePos="0" relativeHeight="251739136" behindDoc="1" locked="0" layoutInCell="1" allowOverlap="1" wp14:anchorId="30264E2F" wp14:editId="564166E9">
            <wp:simplePos x="0" y="0"/>
            <wp:positionH relativeFrom="margin">
              <wp:posOffset>3653790</wp:posOffset>
            </wp:positionH>
            <wp:positionV relativeFrom="paragraph">
              <wp:posOffset>262890</wp:posOffset>
            </wp:positionV>
            <wp:extent cx="2353310" cy="3731895"/>
            <wp:effectExtent l="0" t="0" r="8890" b="1905"/>
            <wp:wrapTight wrapText="bothSides">
              <wp:wrapPolygon edited="0">
                <wp:start x="0" y="0"/>
                <wp:lineTo x="0" y="21501"/>
                <wp:lineTo x="21507" y="21501"/>
                <wp:lineTo x="21507" y="0"/>
                <wp:lineTo x="0" y="0"/>
              </wp:wrapPolygon>
            </wp:wrapTight>
            <wp:docPr id="553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1" name="Picture 5"/>
                    <pic:cNvPicPr>
                      <a:picLocks noChangeAspect="1" noChangeArrowheads="1"/>
                    </pic:cNvPicPr>
                  </pic:nvPicPr>
                  <pic:blipFill>
                    <a:blip r:embed="rId109">
                      <a:extLst>
                        <a:ext uri="{28A0092B-C50C-407E-A947-70E740481C1C}">
                          <a14:useLocalDpi xmlns:a14="http://schemas.microsoft.com/office/drawing/2010/main" val="0"/>
                        </a:ext>
                      </a:extLst>
                    </a:blip>
                    <a:srcRect l="27359" r="33961" b="23341"/>
                    <a:stretch>
                      <a:fillRect/>
                    </a:stretch>
                  </pic:blipFill>
                  <pic:spPr bwMode="auto">
                    <a:xfrm>
                      <a:off x="0" y="0"/>
                      <a:ext cx="2353310" cy="373189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7E3F43" w:rsidRPr="00ED6A88">
        <w:rPr>
          <w:rFonts w:asciiTheme="majorBidi" w:hAnsiTheme="majorBidi" w:cstheme="majorBidi"/>
          <w:noProof/>
          <w:sz w:val="24"/>
          <w:szCs w:val="36"/>
        </w:rPr>
        <w:t>Right</w:t>
      </w:r>
      <w:r w:rsidR="00ED6A88">
        <w:rPr>
          <w:rFonts w:asciiTheme="majorBidi" w:hAnsiTheme="majorBidi" w:cstheme="majorBidi"/>
          <w:noProof/>
          <w:sz w:val="24"/>
          <w:szCs w:val="36"/>
        </w:rPr>
        <w:t>-</w:t>
      </w:r>
      <w:r w:rsidR="007E3F43" w:rsidRPr="00ED6A88">
        <w:rPr>
          <w:rFonts w:asciiTheme="majorBidi" w:hAnsiTheme="majorBidi" w:cstheme="majorBidi"/>
          <w:noProof/>
          <w:sz w:val="24"/>
          <w:szCs w:val="36"/>
        </w:rPr>
        <w:t>click</w:t>
      </w:r>
      <w:r w:rsidR="007E3F43" w:rsidRPr="00404EFB">
        <w:rPr>
          <w:rFonts w:asciiTheme="majorBidi" w:hAnsiTheme="majorBidi" w:cstheme="majorBidi"/>
          <w:sz w:val="24"/>
          <w:szCs w:val="36"/>
        </w:rPr>
        <w:t xml:space="preserve"> in </w:t>
      </w:r>
      <w:r w:rsidR="00ED6A88">
        <w:rPr>
          <w:rFonts w:asciiTheme="majorBidi" w:hAnsiTheme="majorBidi" w:cstheme="majorBidi"/>
          <w:sz w:val="24"/>
          <w:szCs w:val="36"/>
        </w:rPr>
        <w:t xml:space="preserve">the </w:t>
      </w:r>
      <w:r w:rsidR="007E3F43" w:rsidRPr="00ED6A88">
        <w:rPr>
          <w:rFonts w:asciiTheme="majorBidi" w:hAnsiTheme="majorBidi" w:cstheme="majorBidi"/>
          <w:noProof/>
          <w:sz w:val="24"/>
          <w:szCs w:val="36"/>
        </w:rPr>
        <w:t>objective</w:t>
      </w:r>
      <w:r w:rsidR="007E3F43" w:rsidRPr="00404EFB">
        <w:rPr>
          <w:rFonts w:asciiTheme="majorBidi" w:hAnsiTheme="majorBidi" w:cstheme="majorBidi"/>
          <w:sz w:val="24"/>
          <w:szCs w:val="36"/>
        </w:rPr>
        <w:t xml:space="preserve"> bar</w:t>
      </w:r>
      <w:r>
        <w:rPr>
          <w:rFonts w:asciiTheme="majorBidi" w:hAnsiTheme="majorBidi" w:cstheme="majorBidi"/>
          <w:sz w:val="24"/>
          <w:szCs w:val="36"/>
        </w:rPr>
        <w:t>, and select ‘</w:t>
      </w:r>
      <w:proofErr w:type="spellStart"/>
      <w:r w:rsidR="007E3F43" w:rsidRPr="00FA64B1">
        <w:rPr>
          <w:rFonts w:asciiTheme="majorBidi" w:hAnsiTheme="majorBidi" w:cstheme="majorBidi"/>
          <w:noProof/>
          <w:sz w:val="24"/>
          <w:szCs w:val="36"/>
        </w:rPr>
        <w:t>OBJECTIVE_SummedForceErrors</w:t>
      </w:r>
      <w:proofErr w:type="spellEnd"/>
      <w:r>
        <w:rPr>
          <w:rFonts w:asciiTheme="majorBidi" w:hAnsiTheme="majorBidi" w:cstheme="majorBidi"/>
          <w:sz w:val="24"/>
          <w:szCs w:val="36"/>
        </w:rPr>
        <w:t>’</w:t>
      </w:r>
    </w:p>
    <w:p w14:paraId="64D958C8" w14:textId="0FA7B24E" w:rsidR="006E3003" w:rsidRPr="00404EFB" w:rsidRDefault="007E3F43" w:rsidP="007A3D74">
      <w:pPr>
        <w:pStyle w:val="ListParagraph"/>
        <w:numPr>
          <w:ilvl w:val="0"/>
          <w:numId w:val="18"/>
        </w:numPr>
        <w:spacing w:line="360" w:lineRule="auto"/>
        <w:rPr>
          <w:rFonts w:asciiTheme="majorBidi" w:hAnsiTheme="majorBidi" w:cstheme="majorBidi"/>
          <w:sz w:val="24"/>
          <w:szCs w:val="36"/>
        </w:rPr>
      </w:pPr>
      <w:r w:rsidRPr="00404EFB">
        <w:rPr>
          <w:rFonts w:asciiTheme="majorBidi" w:hAnsiTheme="majorBidi" w:cstheme="majorBidi"/>
          <w:sz w:val="24"/>
          <w:szCs w:val="36"/>
        </w:rPr>
        <w:t>Select “Optimization”</w:t>
      </w:r>
    </w:p>
    <w:p w14:paraId="012FCB06" w14:textId="77777777" w:rsidR="005A7258" w:rsidRDefault="007E3F43" w:rsidP="007A3D74">
      <w:pPr>
        <w:pStyle w:val="ListParagraph"/>
        <w:numPr>
          <w:ilvl w:val="0"/>
          <w:numId w:val="18"/>
        </w:numPr>
        <w:spacing w:line="360" w:lineRule="auto"/>
        <w:rPr>
          <w:rFonts w:asciiTheme="majorBidi" w:hAnsiTheme="majorBidi" w:cstheme="majorBidi"/>
          <w:sz w:val="24"/>
          <w:szCs w:val="36"/>
        </w:rPr>
      </w:pPr>
      <w:r w:rsidRPr="00404EFB">
        <w:rPr>
          <w:rFonts w:asciiTheme="majorBidi" w:hAnsiTheme="majorBidi" w:cstheme="majorBidi"/>
          <w:sz w:val="24"/>
          <w:szCs w:val="36"/>
        </w:rPr>
        <w:t xml:space="preserve">Right Click in Design Variables and select: </w:t>
      </w:r>
    </w:p>
    <w:p w14:paraId="218C5AE8" w14:textId="77777777" w:rsidR="002E46A2" w:rsidRPr="002E46A2" w:rsidRDefault="007E3F43" w:rsidP="002E46A2">
      <w:pPr>
        <w:pStyle w:val="ListParagraph"/>
        <w:spacing w:line="360" w:lineRule="auto"/>
        <w:rPr>
          <w:rFonts w:asciiTheme="majorBidi" w:hAnsiTheme="majorBidi" w:cstheme="majorBidi"/>
          <w:sz w:val="24"/>
          <w:szCs w:val="36"/>
        </w:rPr>
      </w:pPr>
      <w:r w:rsidRPr="00404EFB">
        <w:rPr>
          <w:rFonts w:asciiTheme="majorBidi" w:hAnsiTheme="majorBidi" w:cstheme="majorBidi"/>
          <w:sz w:val="24"/>
          <w:szCs w:val="36"/>
        </w:rPr>
        <w:t>(Percent_L0_AnteriorCruciates, Percent_L0_FFL, Percent_L0_LCL, Percent_L0_sMCL, Percent_L0_POL, Percent_L0_OPL, Percent_L0_PMC, Percent_L0_PLC)</w:t>
      </w:r>
    </w:p>
    <w:p w14:paraId="208832D4" w14:textId="1C025F19" w:rsidR="002E46A2" w:rsidRDefault="002E46A2" w:rsidP="007A3D74">
      <w:pPr>
        <w:pStyle w:val="ListParagraph"/>
        <w:numPr>
          <w:ilvl w:val="0"/>
          <w:numId w:val="18"/>
        </w:numPr>
        <w:spacing w:line="360" w:lineRule="auto"/>
        <w:rPr>
          <w:rFonts w:asciiTheme="majorBidi" w:hAnsiTheme="majorBidi" w:cstheme="majorBidi"/>
          <w:sz w:val="24"/>
          <w:szCs w:val="36"/>
        </w:rPr>
      </w:pPr>
      <w:r w:rsidRPr="00ED6A88">
        <w:rPr>
          <w:rFonts w:asciiTheme="majorBidi" w:hAnsiTheme="majorBidi" w:cstheme="majorBidi"/>
          <w:noProof/>
          <w:sz w:val="24"/>
          <w:szCs w:val="36"/>
        </w:rPr>
        <w:t>Goal:</w:t>
      </w:r>
      <w:r w:rsidR="005C1607">
        <w:rPr>
          <w:rFonts w:asciiTheme="majorBidi" w:hAnsiTheme="majorBidi" w:cstheme="majorBidi"/>
          <w:sz w:val="24"/>
          <w:szCs w:val="36"/>
        </w:rPr>
        <w:t xml:space="preserve"> Minimize Design Measure/Objective</w:t>
      </w:r>
    </w:p>
    <w:p w14:paraId="2412A501" w14:textId="379C8F7F" w:rsidR="002E46A2" w:rsidRDefault="002E46A2" w:rsidP="007A3D74">
      <w:pPr>
        <w:pStyle w:val="ListParagraph"/>
        <w:numPr>
          <w:ilvl w:val="0"/>
          <w:numId w:val="18"/>
        </w:numPr>
        <w:spacing w:line="360" w:lineRule="auto"/>
        <w:rPr>
          <w:rFonts w:asciiTheme="majorBidi" w:hAnsiTheme="majorBidi" w:cstheme="majorBidi"/>
          <w:sz w:val="24"/>
          <w:szCs w:val="36"/>
        </w:rPr>
      </w:pPr>
      <w:r w:rsidRPr="00404EFB">
        <w:rPr>
          <w:rFonts w:asciiTheme="majorBidi" w:hAnsiTheme="majorBidi" w:cstheme="majorBidi"/>
          <w:sz w:val="24"/>
          <w:szCs w:val="36"/>
        </w:rPr>
        <w:t xml:space="preserve">Check </w:t>
      </w:r>
      <w:r w:rsidR="005C1607">
        <w:rPr>
          <w:rFonts w:asciiTheme="majorBidi" w:hAnsiTheme="majorBidi" w:cstheme="majorBidi"/>
          <w:sz w:val="24"/>
          <w:szCs w:val="36"/>
        </w:rPr>
        <w:t>the ‘C</w:t>
      </w:r>
      <w:r w:rsidRPr="00404EFB">
        <w:rPr>
          <w:rFonts w:asciiTheme="majorBidi" w:hAnsiTheme="majorBidi" w:cstheme="majorBidi"/>
          <w:sz w:val="24"/>
          <w:szCs w:val="36"/>
        </w:rPr>
        <w:t>onstraints</w:t>
      </w:r>
      <w:r w:rsidR="005C1607">
        <w:rPr>
          <w:rFonts w:asciiTheme="majorBidi" w:hAnsiTheme="majorBidi" w:cstheme="majorBidi"/>
          <w:sz w:val="24"/>
          <w:szCs w:val="36"/>
        </w:rPr>
        <w:t>’</w:t>
      </w:r>
      <w:r w:rsidRPr="00404EFB">
        <w:rPr>
          <w:rFonts w:asciiTheme="majorBidi" w:hAnsiTheme="majorBidi" w:cstheme="majorBidi"/>
          <w:sz w:val="24"/>
          <w:szCs w:val="36"/>
        </w:rPr>
        <w:t xml:space="preserve"> box, right click </w:t>
      </w:r>
      <w:r w:rsidRPr="00ED6A88">
        <w:rPr>
          <w:rFonts w:asciiTheme="majorBidi" w:hAnsiTheme="majorBidi" w:cstheme="majorBidi"/>
          <w:noProof/>
          <w:sz w:val="24"/>
          <w:szCs w:val="36"/>
        </w:rPr>
        <w:t xml:space="preserve">in </w:t>
      </w:r>
      <w:r w:rsidR="00ED6A88" w:rsidRPr="00ED6A88">
        <w:rPr>
          <w:rFonts w:asciiTheme="majorBidi" w:hAnsiTheme="majorBidi" w:cstheme="majorBidi"/>
          <w:noProof/>
          <w:sz w:val="24"/>
          <w:szCs w:val="36"/>
        </w:rPr>
        <w:t xml:space="preserve">the </w:t>
      </w:r>
      <w:r w:rsidRPr="00ED6A88">
        <w:rPr>
          <w:rFonts w:asciiTheme="majorBidi" w:hAnsiTheme="majorBidi" w:cstheme="majorBidi"/>
          <w:noProof/>
          <w:sz w:val="24"/>
          <w:szCs w:val="36"/>
        </w:rPr>
        <w:t>box</w:t>
      </w:r>
      <w:r w:rsidR="005C1607">
        <w:rPr>
          <w:rFonts w:asciiTheme="majorBidi" w:hAnsiTheme="majorBidi" w:cstheme="majorBidi"/>
          <w:sz w:val="24"/>
          <w:szCs w:val="36"/>
        </w:rPr>
        <w:t xml:space="preserve">, and select all </w:t>
      </w:r>
      <w:r w:rsidRPr="00404EFB">
        <w:rPr>
          <w:rFonts w:asciiTheme="majorBidi" w:hAnsiTheme="majorBidi" w:cstheme="majorBidi"/>
          <w:sz w:val="24"/>
          <w:szCs w:val="36"/>
        </w:rPr>
        <w:t>constraints</w:t>
      </w:r>
      <w:r w:rsidR="005C1607">
        <w:rPr>
          <w:rFonts w:asciiTheme="majorBidi" w:hAnsiTheme="majorBidi" w:cstheme="majorBidi"/>
          <w:sz w:val="24"/>
          <w:szCs w:val="36"/>
        </w:rPr>
        <w:t xml:space="preserve"> of ligament forces described in step 4</w:t>
      </w:r>
      <w:r>
        <w:rPr>
          <w:rFonts w:asciiTheme="majorBidi" w:hAnsiTheme="majorBidi" w:cstheme="majorBidi"/>
          <w:sz w:val="24"/>
          <w:szCs w:val="36"/>
        </w:rPr>
        <w:t>.</w:t>
      </w:r>
    </w:p>
    <w:p w14:paraId="7A50D91C" w14:textId="2B2BDB18" w:rsidR="00404EFB" w:rsidRDefault="002E46A2" w:rsidP="007A3D74">
      <w:pPr>
        <w:pStyle w:val="ListParagraph"/>
        <w:numPr>
          <w:ilvl w:val="0"/>
          <w:numId w:val="18"/>
        </w:numPr>
        <w:spacing w:line="360" w:lineRule="auto"/>
        <w:rPr>
          <w:rFonts w:asciiTheme="majorBidi" w:hAnsiTheme="majorBidi" w:cstheme="majorBidi"/>
          <w:sz w:val="24"/>
          <w:szCs w:val="36"/>
        </w:rPr>
      </w:pPr>
      <w:r>
        <w:rPr>
          <w:rFonts w:asciiTheme="majorBidi" w:hAnsiTheme="majorBidi" w:cstheme="majorBidi"/>
          <w:sz w:val="24"/>
          <w:szCs w:val="36"/>
        </w:rPr>
        <w:t xml:space="preserve">Select </w:t>
      </w:r>
      <w:r w:rsidR="005C1607">
        <w:rPr>
          <w:rFonts w:asciiTheme="majorBidi" w:hAnsiTheme="majorBidi" w:cstheme="majorBidi"/>
          <w:sz w:val="24"/>
          <w:szCs w:val="36"/>
        </w:rPr>
        <w:t>‘</w:t>
      </w:r>
      <w:r>
        <w:rPr>
          <w:rFonts w:asciiTheme="majorBidi" w:hAnsiTheme="majorBidi" w:cstheme="majorBidi"/>
          <w:sz w:val="24"/>
          <w:szCs w:val="36"/>
        </w:rPr>
        <w:t>Start</w:t>
      </w:r>
      <w:r w:rsidR="005C1607">
        <w:rPr>
          <w:rFonts w:asciiTheme="majorBidi" w:hAnsiTheme="majorBidi" w:cstheme="majorBidi"/>
          <w:sz w:val="24"/>
          <w:szCs w:val="36"/>
        </w:rPr>
        <w:t>’</w:t>
      </w:r>
      <w:r w:rsidR="007E3F43" w:rsidRPr="00404EFB">
        <w:rPr>
          <w:rFonts w:asciiTheme="majorBidi" w:hAnsiTheme="majorBidi" w:cstheme="majorBidi"/>
          <w:sz w:val="24"/>
          <w:szCs w:val="36"/>
        </w:rPr>
        <w:t xml:space="preserve">. </w:t>
      </w:r>
    </w:p>
    <w:p w14:paraId="0AA60325" w14:textId="77777777" w:rsidR="002E46A2" w:rsidRDefault="002E46A2" w:rsidP="002E46A2">
      <w:pPr>
        <w:pStyle w:val="ListParagraph"/>
        <w:spacing w:line="360" w:lineRule="auto"/>
        <w:rPr>
          <w:rFonts w:asciiTheme="majorBidi" w:hAnsiTheme="majorBidi" w:cstheme="majorBidi"/>
          <w:sz w:val="24"/>
          <w:szCs w:val="36"/>
        </w:rPr>
      </w:pPr>
    </w:p>
    <w:p w14:paraId="1DD356F8" w14:textId="77777777" w:rsidR="002E46A2" w:rsidRDefault="002E46A2" w:rsidP="002E46A2">
      <w:pPr>
        <w:pStyle w:val="ListParagraph"/>
        <w:spacing w:line="360" w:lineRule="auto"/>
        <w:rPr>
          <w:rFonts w:asciiTheme="majorBidi" w:hAnsiTheme="majorBidi" w:cstheme="majorBidi"/>
          <w:sz w:val="24"/>
          <w:szCs w:val="36"/>
        </w:rPr>
      </w:pPr>
    </w:p>
    <w:p w14:paraId="4FBC283B" w14:textId="2CB10669" w:rsidR="002E46A2" w:rsidRDefault="002E46A2" w:rsidP="002E46A2">
      <w:pPr>
        <w:pStyle w:val="ListParagraph"/>
        <w:spacing w:line="360" w:lineRule="auto"/>
        <w:rPr>
          <w:rFonts w:asciiTheme="majorBidi" w:hAnsiTheme="majorBidi" w:cstheme="majorBidi"/>
          <w:sz w:val="24"/>
          <w:szCs w:val="36"/>
        </w:rPr>
      </w:pPr>
    </w:p>
    <w:p w14:paraId="00604BDC" w14:textId="1E4FAF88" w:rsidR="00BD5E14" w:rsidRPr="006B1802" w:rsidRDefault="005C1607" w:rsidP="006B1802">
      <w:pPr>
        <w:keepNext/>
        <w:spacing w:line="276" w:lineRule="auto"/>
        <w:jc w:val="center"/>
        <w:rPr>
          <w:rFonts w:ascii="Times New Roman" w:hAnsi="Times New Roman" w:cs="Times New Roman"/>
        </w:rPr>
      </w:pPr>
      <w:r>
        <w:rPr>
          <w:noProof/>
        </w:rPr>
        <mc:AlternateContent>
          <mc:Choice Requires="wps">
            <w:drawing>
              <wp:anchor distT="0" distB="0" distL="114300" distR="114300" simplePos="0" relativeHeight="251976704" behindDoc="1" locked="0" layoutInCell="1" allowOverlap="1" wp14:anchorId="06263C3D" wp14:editId="5CC4145B">
                <wp:simplePos x="0" y="0"/>
                <wp:positionH relativeFrom="column">
                  <wp:posOffset>2774950</wp:posOffset>
                </wp:positionH>
                <wp:positionV relativeFrom="paragraph">
                  <wp:posOffset>4445</wp:posOffset>
                </wp:positionV>
                <wp:extent cx="3411220" cy="690880"/>
                <wp:effectExtent l="0" t="0" r="0" b="0"/>
                <wp:wrapTight wrapText="bothSides">
                  <wp:wrapPolygon edited="0">
                    <wp:start x="0" y="0"/>
                    <wp:lineTo x="0" y="20846"/>
                    <wp:lineTo x="21471" y="20846"/>
                    <wp:lineTo x="21471" y="0"/>
                    <wp:lineTo x="0" y="0"/>
                  </wp:wrapPolygon>
                </wp:wrapTight>
                <wp:docPr id="107" name="Text Box 107"/>
                <wp:cNvGraphicFramePr/>
                <a:graphic xmlns:a="http://schemas.openxmlformats.org/drawingml/2006/main">
                  <a:graphicData uri="http://schemas.microsoft.com/office/word/2010/wordprocessingShape">
                    <wps:wsp>
                      <wps:cNvSpPr txBox="1"/>
                      <wps:spPr>
                        <a:xfrm>
                          <a:off x="0" y="0"/>
                          <a:ext cx="3411220" cy="690880"/>
                        </a:xfrm>
                        <a:prstGeom prst="rect">
                          <a:avLst/>
                        </a:prstGeom>
                        <a:solidFill>
                          <a:prstClr val="white"/>
                        </a:solidFill>
                        <a:ln>
                          <a:noFill/>
                        </a:ln>
                        <a:effectLst/>
                      </wps:spPr>
                      <wps:txbx>
                        <w:txbxContent>
                          <w:p w14:paraId="495A9EB8" w14:textId="77174FDB" w:rsidR="00567ECF" w:rsidRPr="006B1802" w:rsidRDefault="00567ECF" w:rsidP="005C1607">
                            <w:pPr>
                              <w:keepNext/>
                              <w:spacing w:line="360" w:lineRule="auto"/>
                              <w:jc w:val="center"/>
                              <w:rPr>
                                <w:rFonts w:ascii="Times New Roman" w:hAnsi="Times New Roman" w:cs="Times New Roman"/>
                              </w:rPr>
                            </w:pPr>
                            <w:r>
                              <w:rPr>
                                <w:rFonts w:ascii="Times New Roman" w:hAnsi="Times New Roman" w:cs="Times New Roman"/>
                              </w:rPr>
                              <w:t>Fig.</w:t>
                            </w:r>
                            <w:r w:rsidRPr="006B1802">
                              <w:rPr>
                                <w:rFonts w:ascii="Times New Roman" w:hAnsi="Times New Roman" w:cs="Times New Roman"/>
                              </w:rPr>
                              <w:t xml:space="preserve"> </w:t>
                            </w:r>
                            <w:r w:rsidRPr="006B1802">
                              <w:rPr>
                                <w:rFonts w:ascii="Times New Roman" w:hAnsi="Times New Roman" w:cs="Times New Roman"/>
                              </w:rPr>
                              <w:fldChar w:fldCharType="begin"/>
                            </w:r>
                            <w:r w:rsidRPr="006B1802">
                              <w:rPr>
                                <w:rFonts w:ascii="Times New Roman" w:hAnsi="Times New Roman" w:cs="Times New Roman"/>
                              </w:rPr>
                              <w:instrText xml:space="preserve"> SEQ Figure \* ARABIC </w:instrText>
                            </w:r>
                            <w:r w:rsidRPr="006B1802">
                              <w:rPr>
                                <w:rFonts w:ascii="Times New Roman" w:hAnsi="Times New Roman" w:cs="Times New Roman"/>
                              </w:rPr>
                              <w:fldChar w:fldCharType="separate"/>
                            </w:r>
                            <w:r w:rsidR="002C0F3D">
                              <w:rPr>
                                <w:rFonts w:ascii="Times New Roman" w:hAnsi="Times New Roman" w:cs="Times New Roman"/>
                                <w:noProof/>
                              </w:rPr>
                              <w:t>61</w:t>
                            </w:r>
                            <w:r w:rsidRPr="006B1802">
                              <w:rPr>
                                <w:rFonts w:ascii="Times New Roman" w:hAnsi="Times New Roman" w:cs="Times New Roman"/>
                              </w:rPr>
                              <w:fldChar w:fldCharType="end"/>
                            </w:r>
                            <w:r w:rsidRPr="006B1802">
                              <w:rPr>
                                <w:rFonts w:ascii="Times New Roman" w:hAnsi="Times New Roman" w:cs="Times New Roman"/>
                              </w:rPr>
                              <w:t xml:space="preserve">: Design evaluation settings used to define the </w:t>
                            </w:r>
                            <w:r>
                              <w:rPr>
                                <w:rFonts w:ascii="Times New Roman" w:hAnsi="Times New Roman" w:cs="Times New Roman"/>
                              </w:rPr>
                              <w:t xml:space="preserve">slack length </w:t>
                            </w:r>
                            <w:r w:rsidRPr="006B1802">
                              <w:rPr>
                                <w:rFonts w:ascii="Times New Roman" w:hAnsi="Times New Roman" w:cs="Times New Roman"/>
                              </w:rPr>
                              <w:t>optimization problem</w:t>
                            </w:r>
                            <w:r>
                              <w:rPr>
                                <w:rFonts w:ascii="Times New Roman" w:hAnsi="Times New Roman" w:cs="Times New Roman"/>
                              </w:rPr>
                              <w:t xml:space="preserve"> for selected ligaments that are </w:t>
                            </w:r>
                            <w:proofErr w:type="spellStart"/>
                            <w:r>
                              <w:rPr>
                                <w:rFonts w:ascii="Times New Roman" w:hAnsi="Times New Roman" w:cs="Times New Roman"/>
                              </w:rPr>
                              <w:t>taut</w:t>
                            </w:r>
                            <w:proofErr w:type="spellEnd"/>
                            <w:r>
                              <w:rPr>
                                <w:rFonts w:ascii="Times New Roman" w:hAnsi="Times New Roman" w:cs="Times New Roman"/>
                              </w:rPr>
                              <w:t xml:space="preserve"> at full extension</w:t>
                            </w:r>
                            <w:r w:rsidRPr="006B1802">
                              <w:rPr>
                                <w:rFonts w:ascii="Times New Roman" w:hAnsi="Times New Roman" w:cs="Times New Roman"/>
                              </w:rPr>
                              <w:t xml:space="preserve"> in ADAMS</w:t>
                            </w:r>
                            <w:r>
                              <w:rPr>
                                <w:rFonts w:ascii="Times New Roman" w:hAnsi="Times New Roman" w:cs="Times New Roman"/>
                              </w:rPr>
                              <w:t xml:space="preserve"> View</w:t>
                            </w:r>
                          </w:p>
                          <w:p w14:paraId="346AF4A5" w14:textId="42C2E1BB" w:rsidR="00567ECF" w:rsidRPr="006B1802" w:rsidRDefault="00567ECF" w:rsidP="006B1802">
                            <w:pPr>
                              <w:keepNext/>
                              <w:spacing w:line="276" w:lineRule="auto"/>
                              <w:jc w:val="center"/>
                              <w:rPr>
                                <w:rFonts w:ascii="Times New Roman" w:hAnsi="Times New Roman" w:cs="Times New Roman"/>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263C3D" id="Text Box 107" o:spid="_x0000_s1132" type="#_x0000_t202" style="position:absolute;left:0;text-align:left;margin-left:218.5pt;margin-top:.35pt;width:268.6pt;height:54.4pt;z-index:-25133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" stroked="f">
                <v:textbox inset="0,0,0,0">
                  <w:txbxContent>
                    <w:p w14:paraId="495A9EB8" w14:textId="77174FDB" w:rsidR="00567ECF" w:rsidRPr="006B1802" w:rsidRDefault="00567ECF" w:rsidP="005C1607">
                      <w:pPr>
                        <w:keepNext/>
                        <w:spacing w:line="360" w:lineRule="auto"/>
                        <w:jc w:val="center"/>
                        <w:rPr>
                          <w:rFonts w:ascii="Times New Roman" w:hAnsi="Times New Roman" w:cs="Times New Roman"/>
                        </w:rPr>
                      </w:pPr>
                      <w:r>
                        <w:rPr>
                          <w:rFonts w:ascii="Times New Roman" w:hAnsi="Times New Roman" w:cs="Times New Roman"/>
                        </w:rPr>
                        <w:t>Fig.</w:t>
                      </w:r>
                      <w:r w:rsidRPr="006B1802">
                        <w:rPr>
                          <w:rFonts w:ascii="Times New Roman" w:hAnsi="Times New Roman" w:cs="Times New Roman"/>
                        </w:rPr>
                        <w:t xml:space="preserve"> </w:t>
                      </w:r>
                      <w:r w:rsidRPr="006B1802">
                        <w:rPr>
                          <w:rFonts w:ascii="Times New Roman" w:hAnsi="Times New Roman" w:cs="Times New Roman"/>
                        </w:rPr>
                        <w:fldChar w:fldCharType="begin"/>
                      </w:r>
                      <w:r w:rsidRPr="006B1802">
                        <w:rPr>
                          <w:rFonts w:ascii="Times New Roman" w:hAnsi="Times New Roman" w:cs="Times New Roman"/>
                        </w:rPr>
                        <w:instrText xml:space="preserve"> SEQ Figure \* ARABIC </w:instrText>
                      </w:r>
                      <w:r w:rsidRPr="006B1802">
                        <w:rPr>
                          <w:rFonts w:ascii="Times New Roman" w:hAnsi="Times New Roman" w:cs="Times New Roman"/>
                        </w:rPr>
                        <w:fldChar w:fldCharType="separate"/>
                      </w:r>
                      <w:r w:rsidR="002C0F3D">
                        <w:rPr>
                          <w:rFonts w:ascii="Times New Roman" w:hAnsi="Times New Roman" w:cs="Times New Roman"/>
                          <w:noProof/>
                        </w:rPr>
                        <w:t>61</w:t>
                      </w:r>
                      <w:r w:rsidRPr="006B1802">
                        <w:rPr>
                          <w:rFonts w:ascii="Times New Roman" w:hAnsi="Times New Roman" w:cs="Times New Roman"/>
                        </w:rPr>
                        <w:fldChar w:fldCharType="end"/>
                      </w:r>
                      <w:r w:rsidRPr="006B1802">
                        <w:rPr>
                          <w:rFonts w:ascii="Times New Roman" w:hAnsi="Times New Roman" w:cs="Times New Roman"/>
                        </w:rPr>
                        <w:t xml:space="preserve">: Design evaluation settings used to define the </w:t>
                      </w:r>
                      <w:r>
                        <w:rPr>
                          <w:rFonts w:ascii="Times New Roman" w:hAnsi="Times New Roman" w:cs="Times New Roman"/>
                        </w:rPr>
                        <w:t xml:space="preserve">slack length </w:t>
                      </w:r>
                      <w:r w:rsidRPr="006B1802">
                        <w:rPr>
                          <w:rFonts w:ascii="Times New Roman" w:hAnsi="Times New Roman" w:cs="Times New Roman"/>
                        </w:rPr>
                        <w:t>optimization problem</w:t>
                      </w:r>
                      <w:r>
                        <w:rPr>
                          <w:rFonts w:ascii="Times New Roman" w:hAnsi="Times New Roman" w:cs="Times New Roman"/>
                        </w:rPr>
                        <w:t xml:space="preserve"> for selected ligaments that are </w:t>
                      </w:r>
                      <w:proofErr w:type="spellStart"/>
                      <w:r>
                        <w:rPr>
                          <w:rFonts w:ascii="Times New Roman" w:hAnsi="Times New Roman" w:cs="Times New Roman"/>
                        </w:rPr>
                        <w:t>taut</w:t>
                      </w:r>
                      <w:proofErr w:type="spellEnd"/>
                      <w:r>
                        <w:rPr>
                          <w:rFonts w:ascii="Times New Roman" w:hAnsi="Times New Roman" w:cs="Times New Roman"/>
                        </w:rPr>
                        <w:t xml:space="preserve"> at full extension</w:t>
                      </w:r>
                      <w:r w:rsidRPr="006B1802">
                        <w:rPr>
                          <w:rFonts w:ascii="Times New Roman" w:hAnsi="Times New Roman" w:cs="Times New Roman"/>
                        </w:rPr>
                        <w:t xml:space="preserve"> in ADAMS</w:t>
                      </w:r>
                      <w:r>
                        <w:rPr>
                          <w:rFonts w:ascii="Times New Roman" w:hAnsi="Times New Roman" w:cs="Times New Roman"/>
                        </w:rPr>
                        <w:t xml:space="preserve"> View</w:t>
                      </w:r>
                    </w:p>
                    <w:p w14:paraId="346AF4A5" w14:textId="42C2E1BB" w:rsidR="00567ECF" w:rsidRPr="006B1802" w:rsidRDefault="00567ECF" w:rsidP="006B1802">
                      <w:pPr>
                        <w:keepNext/>
                        <w:spacing w:line="276" w:lineRule="auto"/>
                        <w:jc w:val="center"/>
                        <w:rPr>
                          <w:rFonts w:ascii="Times New Roman" w:hAnsi="Times New Roman" w:cs="Times New Roman"/>
                        </w:rPr>
                      </w:pPr>
                    </w:p>
                  </w:txbxContent>
                </v:textbox>
                <w10:wrap type="tight"/>
              </v:shape>
            </w:pict>
          </mc:Fallback>
        </mc:AlternateContent>
      </w:r>
    </w:p>
    <w:p w14:paraId="094AE408" w14:textId="2BCE86C3" w:rsidR="00BD5E14" w:rsidRDefault="00BD5E14" w:rsidP="006B1802">
      <w:pPr>
        <w:keepNext/>
        <w:spacing w:line="276" w:lineRule="auto"/>
        <w:jc w:val="center"/>
        <w:rPr>
          <w:rFonts w:asciiTheme="majorBidi" w:hAnsiTheme="majorBidi" w:cstheme="majorBidi"/>
          <w:sz w:val="24"/>
          <w:szCs w:val="36"/>
        </w:rPr>
      </w:pPr>
    </w:p>
    <w:p w14:paraId="39CCF8BB" w14:textId="77777777" w:rsidR="006B1802" w:rsidRDefault="006B1802" w:rsidP="002E46A2">
      <w:pPr>
        <w:spacing w:line="360" w:lineRule="auto"/>
        <w:jc w:val="both"/>
        <w:rPr>
          <w:rFonts w:asciiTheme="majorBidi" w:hAnsiTheme="majorBidi" w:cstheme="majorBidi"/>
          <w:b/>
          <w:bCs/>
          <w:sz w:val="24"/>
          <w:szCs w:val="36"/>
        </w:rPr>
      </w:pPr>
    </w:p>
    <w:p w14:paraId="191AC7B9" w14:textId="4F1B4F21" w:rsidR="002E46A2" w:rsidRPr="002E46A2" w:rsidRDefault="002E46A2" w:rsidP="002E46A2">
      <w:pPr>
        <w:spacing w:line="360" w:lineRule="auto"/>
        <w:jc w:val="both"/>
        <w:rPr>
          <w:rFonts w:asciiTheme="majorBidi" w:hAnsiTheme="majorBidi" w:cstheme="majorBidi"/>
          <w:sz w:val="24"/>
          <w:szCs w:val="36"/>
        </w:rPr>
      </w:pPr>
      <w:r w:rsidRPr="002E46A2">
        <w:rPr>
          <w:rFonts w:asciiTheme="majorBidi" w:hAnsiTheme="majorBidi" w:cstheme="majorBidi"/>
          <w:b/>
          <w:bCs/>
          <w:sz w:val="24"/>
          <w:szCs w:val="36"/>
        </w:rPr>
        <w:t>NOTE:</w:t>
      </w:r>
      <w:r w:rsidRPr="002E46A2">
        <w:rPr>
          <w:rFonts w:asciiTheme="majorBidi" w:hAnsiTheme="majorBidi" w:cstheme="majorBidi"/>
          <w:sz w:val="24"/>
          <w:szCs w:val="36"/>
        </w:rPr>
        <w:t xml:space="preserve"> </w:t>
      </w:r>
      <w:r w:rsidR="003E5EC7">
        <w:rPr>
          <w:rFonts w:asciiTheme="majorBidi" w:hAnsiTheme="majorBidi" w:cstheme="majorBidi"/>
          <w:sz w:val="24"/>
          <w:szCs w:val="36"/>
        </w:rPr>
        <w:t>M</w:t>
      </w:r>
      <w:r w:rsidRPr="002E46A2">
        <w:rPr>
          <w:rFonts w:asciiTheme="majorBidi" w:hAnsiTheme="majorBidi" w:cstheme="majorBidi"/>
          <w:sz w:val="24"/>
          <w:szCs w:val="36"/>
        </w:rPr>
        <w:t xml:space="preserve">anually reduce the design variables by a percent or two before running this optimization; </w:t>
      </w:r>
      <w:r w:rsidR="005C1607">
        <w:rPr>
          <w:rFonts w:asciiTheme="majorBidi" w:hAnsiTheme="majorBidi" w:cstheme="majorBidi"/>
          <w:noProof/>
          <w:sz w:val="24"/>
          <w:szCs w:val="36"/>
        </w:rPr>
        <w:t>e.g.</w:t>
      </w:r>
      <w:r w:rsidR="005C1607" w:rsidRPr="002E46A2">
        <w:rPr>
          <w:rFonts w:asciiTheme="majorBidi" w:hAnsiTheme="majorBidi" w:cstheme="majorBidi"/>
          <w:sz w:val="24"/>
          <w:szCs w:val="36"/>
        </w:rPr>
        <w:t xml:space="preserve">: </w:t>
      </w:r>
      <w:r w:rsidR="005C1607">
        <w:rPr>
          <w:rFonts w:asciiTheme="majorBidi" w:hAnsiTheme="majorBidi" w:cstheme="majorBidi"/>
          <w:sz w:val="24"/>
          <w:szCs w:val="36"/>
        </w:rPr>
        <w:t>Change ‘</w:t>
      </w:r>
      <w:r w:rsidR="005C1607" w:rsidRPr="002E46A2">
        <w:rPr>
          <w:rFonts w:asciiTheme="majorBidi" w:hAnsiTheme="majorBidi" w:cstheme="majorBidi"/>
          <w:sz w:val="24"/>
          <w:szCs w:val="36"/>
        </w:rPr>
        <w:t>Percent</w:t>
      </w:r>
      <w:r w:rsidRPr="002E46A2">
        <w:rPr>
          <w:rFonts w:asciiTheme="majorBidi" w:hAnsiTheme="majorBidi" w:cstheme="majorBidi"/>
          <w:sz w:val="24"/>
          <w:szCs w:val="36"/>
        </w:rPr>
        <w:t>_L0_sMCL from 1.0</w:t>
      </w:r>
      <w:r w:rsidRPr="002E46A2">
        <w:rPr>
          <w:rFonts w:hint="eastAsia"/>
        </w:rPr>
        <w:sym w:font="Wingdings" w:char="F0E0"/>
      </w:r>
      <w:r w:rsidRPr="002E46A2">
        <w:rPr>
          <w:rFonts w:asciiTheme="majorBidi" w:hAnsiTheme="majorBidi" w:cstheme="majorBidi"/>
          <w:sz w:val="24"/>
          <w:szCs w:val="36"/>
        </w:rPr>
        <w:t xml:space="preserve">0.985. </w:t>
      </w:r>
      <w:r w:rsidR="003E5EC7">
        <w:rPr>
          <w:rFonts w:asciiTheme="majorBidi" w:hAnsiTheme="majorBidi" w:cstheme="majorBidi"/>
          <w:sz w:val="24"/>
          <w:szCs w:val="36"/>
        </w:rPr>
        <w:t>D</w:t>
      </w:r>
      <w:r w:rsidRPr="002E46A2">
        <w:rPr>
          <w:rFonts w:asciiTheme="majorBidi" w:hAnsiTheme="majorBidi" w:cstheme="majorBidi"/>
          <w:sz w:val="24"/>
          <w:szCs w:val="36"/>
        </w:rPr>
        <w:t xml:space="preserve">oing so can reduce optimization </w:t>
      </w:r>
      <w:r w:rsidRPr="00FA64B1">
        <w:rPr>
          <w:rFonts w:asciiTheme="majorBidi" w:hAnsiTheme="majorBidi" w:cstheme="majorBidi"/>
          <w:noProof/>
          <w:sz w:val="24"/>
          <w:szCs w:val="36"/>
        </w:rPr>
        <w:t>time,</w:t>
      </w:r>
      <w:r w:rsidRPr="002E46A2">
        <w:rPr>
          <w:rFonts w:asciiTheme="majorBidi" w:hAnsiTheme="majorBidi" w:cstheme="majorBidi"/>
          <w:sz w:val="24"/>
          <w:szCs w:val="36"/>
        </w:rPr>
        <w:t xml:space="preserve"> and reduces the</w:t>
      </w:r>
      <w:r w:rsidR="003E5EC7">
        <w:rPr>
          <w:rFonts w:asciiTheme="majorBidi" w:hAnsiTheme="majorBidi" w:cstheme="majorBidi"/>
          <w:sz w:val="24"/>
          <w:szCs w:val="36"/>
        </w:rPr>
        <w:t xml:space="preserve"> chance that the optimization will fail (i.e., not find a solution)</w:t>
      </w:r>
      <w:r w:rsidRPr="002E46A2">
        <w:rPr>
          <w:rFonts w:asciiTheme="majorBidi" w:hAnsiTheme="majorBidi" w:cstheme="majorBidi"/>
          <w:sz w:val="24"/>
          <w:szCs w:val="36"/>
        </w:rPr>
        <w:t xml:space="preserve">. If </w:t>
      </w:r>
      <w:r w:rsidR="003E5EC7">
        <w:rPr>
          <w:rFonts w:asciiTheme="majorBidi" w:hAnsiTheme="majorBidi" w:cstheme="majorBidi"/>
          <w:sz w:val="24"/>
          <w:szCs w:val="36"/>
        </w:rPr>
        <w:t xml:space="preserve">the </w:t>
      </w:r>
      <w:r w:rsidRPr="002E46A2">
        <w:rPr>
          <w:rFonts w:asciiTheme="majorBidi" w:hAnsiTheme="majorBidi" w:cstheme="majorBidi"/>
          <w:sz w:val="24"/>
          <w:szCs w:val="36"/>
        </w:rPr>
        <w:t>optimiz</w:t>
      </w:r>
      <w:r w:rsidR="003E5EC7">
        <w:rPr>
          <w:rFonts w:asciiTheme="majorBidi" w:hAnsiTheme="majorBidi" w:cstheme="majorBidi"/>
          <w:sz w:val="24"/>
          <w:szCs w:val="36"/>
        </w:rPr>
        <w:t>ation</w:t>
      </w:r>
      <w:r w:rsidRPr="002E46A2">
        <w:rPr>
          <w:rFonts w:asciiTheme="majorBidi" w:hAnsiTheme="majorBidi" w:cstheme="majorBidi"/>
          <w:sz w:val="24"/>
          <w:szCs w:val="36"/>
        </w:rPr>
        <w:t xml:space="preserve"> still fails, manually adjust the design variables </w:t>
      </w:r>
      <w:r w:rsidR="003E5EC7">
        <w:rPr>
          <w:rFonts w:asciiTheme="majorBidi" w:hAnsiTheme="majorBidi" w:cstheme="majorBidi"/>
          <w:sz w:val="24"/>
          <w:szCs w:val="36"/>
        </w:rPr>
        <w:t xml:space="preserve">further from 0.985 to </w:t>
      </w:r>
      <w:r w:rsidR="005C1607">
        <w:rPr>
          <w:rFonts w:asciiTheme="majorBidi" w:hAnsiTheme="majorBidi" w:cstheme="majorBidi"/>
          <w:sz w:val="24"/>
          <w:szCs w:val="36"/>
        </w:rPr>
        <w:t>0.975</w:t>
      </w:r>
      <w:r w:rsidRPr="002E46A2">
        <w:rPr>
          <w:rFonts w:asciiTheme="majorBidi" w:hAnsiTheme="majorBidi" w:cstheme="majorBidi"/>
          <w:sz w:val="24"/>
          <w:szCs w:val="36"/>
        </w:rPr>
        <w:t xml:space="preserve"> to get closer to the solution</w:t>
      </w:r>
      <w:r w:rsidR="003E5EC7">
        <w:rPr>
          <w:rFonts w:asciiTheme="majorBidi" w:hAnsiTheme="majorBidi" w:cstheme="majorBidi"/>
          <w:sz w:val="24"/>
          <w:szCs w:val="36"/>
        </w:rPr>
        <w:t>.</w:t>
      </w:r>
    </w:p>
    <w:p w14:paraId="336CCAA2" w14:textId="77777777" w:rsidR="00C32EFF" w:rsidRPr="00404EFB" w:rsidRDefault="00C32EFF">
      <w:pPr>
        <w:rPr>
          <w:rFonts w:asciiTheme="majorBidi" w:hAnsiTheme="majorBidi" w:cstheme="majorBidi"/>
          <w:sz w:val="24"/>
          <w:szCs w:val="36"/>
        </w:rPr>
      </w:pPr>
      <w:r w:rsidRPr="00404EFB">
        <w:rPr>
          <w:rFonts w:asciiTheme="majorBidi" w:hAnsiTheme="majorBidi" w:cstheme="majorBidi"/>
          <w:sz w:val="24"/>
          <w:szCs w:val="36"/>
        </w:rPr>
        <w:br w:type="page"/>
      </w:r>
    </w:p>
    <w:p w14:paraId="6FA6698D" w14:textId="77777777" w:rsidR="003E47AE" w:rsidRPr="003E47AE" w:rsidRDefault="007A1FD7" w:rsidP="005B18D6">
      <w:pPr>
        <w:pStyle w:val="Heading1"/>
      </w:pPr>
      <w:bookmarkStart w:id="66" w:name="_Toc519515679"/>
      <w:bookmarkStart w:id="67" w:name="_Toc519515811"/>
      <w:bookmarkStart w:id="68" w:name="_Toc519515946"/>
      <w:bookmarkStart w:id="69" w:name="_Toc520123860"/>
      <w:bookmarkStart w:id="70" w:name="_Toc523833740"/>
      <w:r>
        <w:lastRenderedPageBreak/>
        <w:t>Passive flexion</w:t>
      </w:r>
      <w:bookmarkEnd w:id="66"/>
      <w:bookmarkEnd w:id="67"/>
      <w:bookmarkEnd w:id="68"/>
      <w:bookmarkEnd w:id="69"/>
      <w:bookmarkEnd w:id="70"/>
    </w:p>
    <w:p w14:paraId="5E2C2D5C" w14:textId="77777777" w:rsidR="00E92CE9" w:rsidRDefault="00E92CE9" w:rsidP="003E47AE">
      <w:pPr>
        <w:rPr>
          <w:rFonts w:asciiTheme="majorBidi" w:hAnsiTheme="majorBidi" w:cstheme="majorBidi"/>
          <w:sz w:val="24"/>
          <w:szCs w:val="24"/>
        </w:rPr>
      </w:pPr>
    </w:p>
    <w:p w14:paraId="26837542" w14:textId="77777777" w:rsidR="006550C3" w:rsidRPr="006550C3" w:rsidRDefault="006550C3" w:rsidP="006550C3">
      <w:pPr>
        <w:spacing w:line="360" w:lineRule="auto"/>
        <w:jc w:val="both"/>
        <w:rPr>
          <w:rFonts w:asciiTheme="majorBidi" w:hAnsiTheme="majorBidi" w:cstheme="majorBidi"/>
          <w:sz w:val="24"/>
          <w:szCs w:val="36"/>
        </w:rPr>
      </w:pPr>
      <w:r w:rsidRPr="006550C3">
        <w:rPr>
          <w:rFonts w:asciiTheme="majorBidi" w:hAnsiTheme="majorBidi" w:cstheme="majorBidi"/>
          <w:sz w:val="24"/>
          <w:szCs w:val="36"/>
        </w:rPr>
        <w:t>To passively flex the knee, define the following joints, motions, and forces:</w:t>
      </w:r>
    </w:p>
    <w:p w14:paraId="0BEC44D7" w14:textId="6BE990F2" w:rsidR="00BF02A6" w:rsidRPr="006550C3" w:rsidRDefault="006550C3" w:rsidP="006550C3">
      <w:pPr>
        <w:pStyle w:val="ListParagraph"/>
        <w:numPr>
          <w:ilvl w:val="0"/>
          <w:numId w:val="14"/>
        </w:numPr>
        <w:spacing w:line="360" w:lineRule="auto"/>
        <w:jc w:val="both"/>
        <w:rPr>
          <w:rFonts w:asciiTheme="majorBidi" w:hAnsiTheme="majorBidi" w:cstheme="majorBidi"/>
          <w:sz w:val="24"/>
          <w:szCs w:val="36"/>
        </w:rPr>
      </w:pPr>
      <w:r>
        <w:rPr>
          <w:noProof/>
        </w:rPr>
        <mc:AlternateContent>
          <mc:Choice Requires="wps">
            <w:drawing>
              <wp:anchor distT="0" distB="0" distL="114300" distR="114300" simplePos="0" relativeHeight="251978752" behindDoc="1" locked="0" layoutInCell="1" allowOverlap="1" wp14:anchorId="456237AE" wp14:editId="7A93F021">
                <wp:simplePos x="0" y="0"/>
                <wp:positionH relativeFrom="margin">
                  <wp:align>right</wp:align>
                </wp:positionH>
                <wp:positionV relativeFrom="paragraph">
                  <wp:posOffset>3355472</wp:posOffset>
                </wp:positionV>
                <wp:extent cx="5943600" cy="635"/>
                <wp:effectExtent l="0" t="0" r="0" b="0"/>
                <wp:wrapTight wrapText="bothSides">
                  <wp:wrapPolygon edited="0">
                    <wp:start x="0" y="0"/>
                    <wp:lineTo x="0" y="20115"/>
                    <wp:lineTo x="21531" y="20115"/>
                    <wp:lineTo x="21531" y="0"/>
                    <wp:lineTo x="0" y="0"/>
                  </wp:wrapPolygon>
                </wp:wrapTight>
                <wp:docPr id="108" name="Text Box 108"/>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a:effectLst/>
                      </wps:spPr>
                      <wps:txbx>
                        <w:txbxContent>
                          <w:p w14:paraId="74E2643B" w14:textId="0477D475" w:rsidR="00567ECF" w:rsidRPr="006B1802" w:rsidRDefault="00567ECF" w:rsidP="006B1802">
                            <w:pPr>
                              <w:keepNext/>
                              <w:spacing w:line="276" w:lineRule="auto"/>
                              <w:jc w:val="center"/>
                              <w:rPr>
                                <w:rFonts w:ascii="Times New Roman" w:hAnsi="Times New Roman" w:cs="Times New Roman"/>
                              </w:rPr>
                            </w:pPr>
                            <w:r>
                              <w:rPr>
                                <w:rFonts w:ascii="Times New Roman" w:hAnsi="Times New Roman" w:cs="Times New Roman"/>
                              </w:rPr>
                              <w:t>Fig.</w:t>
                            </w:r>
                            <w:r w:rsidRPr="006B1802">
                              <w:rPr>
                                <w:rFonts w:ascii="Times New Roman" w:hAnsi="Times New Roman" w:cs="Times New Roman"/>
                              </w:rPr>
                              <w:t xml:space="preserve"> </w:t>
                            </w:r>
                            <w:r w:rsidRPr="006B1802">
                              <w:rPr>
                                <w:rFonts w:ascii="Times New Roman" w:hAnsi="Times New Roman" w:cs="Times New Roman"/>
                              </w:rPr>
                              <w:fldChar w:fldCharType="begin"/>
                            </w:r>
                            <w:r w:rsidRPr="006B1802">
                              <w:rPr>
                                <w:rFonts w:ascii="Times New Roman" w:hAnsi="Times New Roman" w:cs="Times New Roman"/>
                              </w:rPr>
                              <w:instrText xml:space="preserve"> SEQ Figure \* ARABIC </w:instrText>
                            </w:r>
                            <w:r w:rsidRPr="006B1802">
                              <w:rPr>
                                <w:rFonts w:ascii="Times New Roman" w:hAnsi="Times New Roman" w:cs="Times New Roman"/>
                              </w:rPr>
                              <w:fldChar w:fldCharType="separate"/>
                            </w:r>
                            <w:r w:rsidR="002C0F3D">
                              <w:rPr>
                                <w:rFonts w:ascii="Times New Roman" w:hAnsi="Times New Roman" w:cs="Times New Roman"/>
                                <w:noProof/>
                              </w:rPr>
                              <w:t>62</w:t>
                            </w:r>
                            <w:r w:rsidRPr="006B1802">
                              <w:rPr>
                                <w:rFonts w:ascii="Times New Roman" w:hAnsi="Times New Roman" w:cs="Times New Roman"/>
                              </w:rPr>
                              <w:fldChar w:fldCharType="end"/>
                            </w:r>
                            <w:r w:rsidRPr="006B1802">
                              <w:rPr>
                                <w:rFonts w:ascii="Times New Roman" w:hAnsi="Times New Roman" w:cs="Times New Roman"/>
                              </w:rPr>
                              <w:t>:</w:t>
                            </w:r>
                            <w:r>
                              <w:rPr>
                                <w:rFonts w:ascii="Times New Roman" w:hAnsi="Times New Roman" w:cs="Times New Roman"/>
                              </w:rPr>
                              <w:t xml:space="preserve"> Definition of the </w:t>
                            </w:r>
                            <w:r w:rsidRPr="006B1802">
                              <w:rPr>
                                <w:rFonts w:ascii="Times New Roman" w:hAnsi="Times New Roman" w:cs="Times New Roman"/>
                              </w:rPr>
                              <w:t>flexion-extension revolute joint between the femur and the ground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237AE" id="Text Box 108" o:spid="_x0000_s1133" type="#_x0000_t202" style="position:absolute;left:0;text-align:left;margin-left:416.8pt;margin-top:264.2pt;width:468pt;height:.05pt;z-index:-25133772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" stroked="f">
                <v:textbox style="mso-fit-shape-to-text:t" inset="0,0,0,0">
                  <w:txbxContent>
                    <w:p w14:paraId="74E2643B" w14:textId="0477D475" w:rsidR="00567ECF" w:rsidRPr="006B1802" w:rsidRDefault="00567ECF" w:rsidP="006B1802">
                      <w:pPr>
                        <w:keepNext/>
                        <w:spacing w:line="276" w:lineRule="auto"/>
                        <w:jc w:val="center"/>
                        <w:rPr>
                          <w:rFonts w:ascii="Times New Roman" w:hAnsi="Times New Roman" w:cs="Times New Roman"/>
                        </w:rPr>
                      </w:pPr>
                      <w:r>
                        <w:rPr>
                          <w:rFonts w:ascii="Times New Roman" w:hAnsi="Times New Roman" w:cs="Times New Roman"/>
                        </w:rPr>
                        <w:t>Fig.</w:t>
                      </w:r>
                      <w:r w:rsidRPr="006B1802">
                        <w:rPr>
                          <w:rFonts w:ascii="Times New Roman" w:hAnsi="Times New Roman" w:cs="Times New Roman"/>
                        </w:rPr>
                        <w:t xml:space="preserve"> </w:t>
                      </w:r>
                      <w:r w:rsidRPr="006B1802">
                        <w:rPr>
                          <w:rFonts w:ascii="Times New Roman" w:hAnsi="Times New Roman" w:cs="Times New Roman"/>
                        </w:rPr>
                        <w:fldChar w:fldCharType="begin"/>
                      </w:r>
                      <w:r w:rsidRPr="006B1802">
                        <w:rPr>
                          <w:rFonts w:ascii="Times New Roman" w:hAnsi="Times New Roman" w:cs="Times New Roman"/>
                        </w:rPr>
                        <w:instrText xml:space="preserve"> SEQ Figure \* ARABIC </w:instrText>
                      </w:r>
                      <w:r w:rsidRPr="006B1802">
                        <w:rPr>
                          <w:rFonts w:ascii="Times New Roman" w:hAnsi="Times New Roman" w:cs="Times New Roman"/>
                        </w:rPr>
                        <w:fldChar w:fldCharType="separate"/>
                      </w:r>
                      <w:r w:rsidR="002C0F3D">
                        <w:rPr>
                          <w:rFonts w:ascii="Times New Roman" w:hAnsi="Times New Roman" w:cs="Times New Roman"/>
                          <w:noProof/>
                        </w:rPr>
                        <w:t>62</w:t>
                      </w:r>
                      <w:r w:rsidRPr="006B1802">
                        <w:rPr>
                          <w:rFonts w:ascii="Times New Roman" w:hAnsi="Times New Roman" w:cs="Times New Roman"/>
                        </w:rPr>
                        <w:fldChar w:fldCharType="end"/>
                      </w:r>
                      <w:r w:rsidRPr="006B1802">
                        <w:rPr>
                          <w:rFonts w:ascii="Times New Roman" w:hAnsi="Times New Roman" w:cs="Times New Roman"/>
                        </w:rPr>
                        <w:t>:</w:t>
                      </w:r>
                      <w:r>
                        <w:rPr>
                          <w:rFonts w:ascii="Times New Roman" w:hAnsi="Times New Roman" w:cs="Times New Roman"/>
                        </w:rPr>
                        <w:t xml:space="preserve"> Definition of the </w:t>
                      </w:r>
                      <w:r w:rsidRPr="006B1802">
                        <w:rPr>
                          <w:rFonts w:ascii="Times New Roman" w:hAnsi="Times New Roman" w:cs="Times New Roman"/>
                        </w:rPr>
                        <w:t>flexion-extension revolute joint between the femur and the ground</w:t>
                      </w:r>
                    </w:p>
                  </w:txbxContent>
                </v:textbox>
                <w10:wrap type="tight" anchorx="margin"/>
              </v:shape>
            </w:pict>
          </mc:Fallback>
        </mc:AlternateContent>
      </w:r>
      <w:r>
        <w:rPr>
          <w:noProof/>
        </w:rPr>
        <w:drawing>
          <wp:anchor distT="0" distB="0" distL="114300" distR="114300" simplePos="0" relativeHeight="251740160" behindDoc="1" locked="0" layoutInCell="1" allowOverlap="1" wp14:anchorId="2D3B710F" wp14:editId="62C3C6B7">
            <wp:simplePos x="0" y="0"/>
            <wp:positionH relativeFrom="margin">
              <wp:align>right</wp:align>
            </wp:positionH>
            <wp:positionV relativeFrom="paragraph">
              <wp:posOffset>824230</wp:posOffset>
            </wp:positionV>
            <wp:extent cx="5943600" cy="2466340"/>
            <wp:effectExtent l="0" t="0" r="0" b="0"/>
            <wp:wrapTight wrapText="bothSides">
              <wp:wrapPolygon edited="0">
                <wp:start x="0" y="0"/>
                <wp:lineTo x="0" y="21355"/>
                <wp:lineTo x="21531" y="21355"/>
                <wp:lineTo x="21531" y="0"/>
                <wp:lineTo x="0" y="0"/>
              </wp:wrapPolygon>
            </wp:wrapTight>
            <wp:docPr id="35889" name="Picture 35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5943600" cy="2466340"/>
                    </a:xfrm>
                    <a:prstGeom prst="rect">
                      <a:avLst/>
                    </a:prstGeom>
                  </pic:spPr>
                </pic:pic>
              </a:graphicData>
            </a:graphic>
          </wp:anchor>
        </w:drawing>
      </w:r>
      <w:r w:rsidR="00370E92">
        <w:rPr>
          <w:rFonts w:asciiTheme="majorBidi" w:hAnsiTheme="majorBidi" w:cstheme="majorBidi"/>
          <w:sz w:val="24"/>
          <w:szCs w:val="36"/>
        </w:rPr>
        <w:t>Define a</w:t>
      </w:r>
      <w:r w:rsidR="00BF02A6">
        <w:rPr>
          <w:rFonts w:asciiTheme="majorBidi" w:hAnsiTheme="majorBidi" w:cstheme="majorBidi"/>
          <w:sz w:val="24"/>
          <w:szCs w:val="36"/>
        </w:rPr>
        <w:t xml:space="preserve"> revolute joint</w:t>
      </w:r>
      <w:r w:rsidR="00125E25">
        <w:rPr>
          <w:rFonts w:asciiTheme="majorBidi" w:hAnsiTheme="majorBidi" w:cstheme="majorBidi"/>
          <w:sz w:val="24"/>
          <w:szCs w:val="36"/>
        </w:rPr>
        <w:t xml:space="preserve"> (</w:t>
      </w:r>
      <w:r w:rsidR="006C5B62">
        <w:rPr>
          <w:rFonts w:asciiTheme="majorBidi" w:hAnsiTheme="majorBidi" w:cstheme="majorBidi"/>
          <w:sz w:val="24"/>
          <w:szCs w:val="36"/>
        </w:rPr>
        <w:t>Fig.</w:t>
      </w:r>
      <w:r w:rsidR="006B1802">
        <w:rPr>
          <w:rFonts w:asciiTheme="majorBidi" w:hAnsiTheme="majorBidi" w:cstheme="majorBidi"/>
          <w:sz w:val="24"/>
          <w:szCs w:val="36"/>
        </w:rPr>
        <w:t xml:space="preserve"> 62</w:t>
      </w:r>
      <w:r w:rsidR="00125E25">
        <w:rPr>
          <w:rFonts w:asciiTheme="majorBidi" w:hAnsiTheme="majorBidi" w:cstheme="majorBidi"/>
          <w:sz w:val="24"/>
          <w:szCs w:val="36"/>
        </w:rPr>
        <w:t>)</w:t>
      </w:r>
      <w:r w:rsidR="00BF02A6">
        <w:rPr>
          <w:rFonts w:asciiTheme="majorBidi" w:hAnsiTheme="majorBidi" w:cstheme="majorBidi"/>
          <w:sz w:val="24"/>
          <w:szCs w:val="36"/>
        </w:rPr>
        <w:t xml:space="preserve"> between the femur and the ground</w:t>
      </w:r>
      <w:r w:rsidR="00370E92">
        <w:rPr>
          <w:rFonts w:asciiTheme="majorBidi" w:hAnsiTheme="majorBidi" w:cstheme="majorBidi"/>
          <w:sz w:val="24"/>
          <w:szCs w:val="36"/>
        </w:rPr>
        <w:t xml:space="preserve"> aligned with the transepicondylar axis</w:t>
      </w:r>
      <w:r w:rsidR="00125E25">
        <w:rPr>
          <w:rFonts w:asciiTheme="majorBidi" w:hAnsiTheme="majorBidi" w:cstheme="majorBidi"/>
          <w:sz w:val="24"/>
          <w:szCs w:val="36"/>
        </w:rPr>
        <w:t xml:space="preserve"> (Y</w:t>
      </w:r>
      <w:r w:rsidR="00370E92">
        <w:rPr>
          <w:rFonts w:asciiTheme="majorBidi" w:hAnsiTheme="majorBidi" w:cstheme="majorBidi"/>
          <w:sz w:val="24"/>
          <w:szCs w:val="36"/>
        </w:rPr>
        <w:t>-axis) of the femur</w:t>
      </w:r>
      <w:r w:rsidR="001A3090">
        <w:rPr>
          <w:rFonts w:asciiTheme="majorBidi" w:hAnsiTheme="majorBidi" w:cstheme="majorBidi"/>
          <w:sz w:val="24"/>
          <w:szCs w:val="36"/>
        </w:rPr>
        <w:t xml:space="preserve"> (location: 0</w:t>
      </w:r>
      <w:proofErr w:type="gramStart"/>
      <w:r w:rsidR="001A3090">
        <w:rPr>
          <w:rFonts w:asciiTheme="majorBidi" w:hAnsiTheme="majorBidi" w:cstheme="majorBidi"/>
          <w:sz w:val="24"/>
          <w:szCs w:val="36"/>
        </w:rPr>
        <w:t>,0,0</w:t>
      </w:r>
      <w:proofErr w:type="gramEnd"/>
      <w:r w:rsidR="001A3090">
        <w:rPr>
          <w:rFonts w:asciiTheme="majorBidi" w:hAnsiTheme="majorBidi" w:cstheme="majorBidi"/>
          <w:sz w:val="24"/>
          <w:szCs w:val="36"/>
        </w:rPr>
        <w:t>; orientation: -90,0,90)</w:t>
      </w:r>
      <w:r>
        <w:rPr>
          <w:rFonts w:asciiTheme="majorBidi" w:hAnsiTheme="majorBidi" w:cstheme="majorBidi"/>
          <w:sz w:val="24"/>
          <w:szCs w:val="36"/>
        </w:rPr>
        <w:t>. This joint limits the femur to one degree of freedom.</w:t>
      </w:r>
    </w:p>
    <w:p w14:paraId="2AB8B810" w14:textId="6133790C" w:rsidR="001A3090" w:rsidRDefault="00125E25" w:rsidP="007A3D74">
      <w:pPr>
        <w:pStyle w:val="ListParagraph"/>
        <w:numPr>
          <w:ilvl w:val="0"/>
          <w:numId w:val="14"/>
        </w:numPr>
        <w:spacing w:line="360" w:lineRule="auto"/>
        <w:jc w:val="both"/>
        <w:rPr>
          <w:rFonts w:asciiTheme="majorBidi" w:hAnsiTheme="majorBidi" w:cstheme="majorBidi"/>
          <w:sz w:val="24"/>
          <w:szCs w:val="24"/>
        </w:rPr>
      </w:pPr>
      <w:r>
        <w:rPr>
          <w:rFonts w:asciiTheme="majorBidi" w:hAnsiTheme="majorBidi" w:cstheme="majorBidi"/>
          <w:sz w:val="24"/>
          <w:szCs w:val="24"/>
        </w:rPr>
        <w:t>Define a</w:t>
      </w:r>
      <w:r w:rsidR="001A3090">
        <w:rPr>
          <w:rFonts w:asciiTheme="majorBidi" w:hAnsiTheme="majorBidi" w:cstheme="majorBidi"/>
          <w:sz w:val="24"/>
          <w:szCs w:val="24"/>
        </w:rPr>
        <w:t xml:space="preserve"> </w:t>
      </w:r>
      <w:r w:rsidR="006550C3">
        <w:rPr>
          <w:rFonts w:asciiTheme="majorBidi" w:hAnsiTheme="majorBidi" w:cstheme="majorBidi"/>
          <w:sz w:val="24"/>
          <w:szCs w:val="24"/>
        </w:rPr>
        <w:t>Joint M</w:t>
      </w:r>
      <w:r w:rsidR="001A3090">
        <w:rPr>
          <w:rFonts w:asciiTheme="majorBidi" w:hAnsiTheme="majorBidi" w:cstheme="majorBidi"/>
          <w:sz w:val="24"/>
          <w:szCs w:val="24"/>
        </w:rPr>
        <w:t>otion to the revolute joint</w:t>
      </w:r>
      <w:r>
        <w:rPr>
          <w:rFonts w:asciiTheme="majorBidi" w:hAnsiTheme="majorBidi" w:cstheme="majorBidi"/>
          <w:sz w:val="24"/>
          <w:szCs w:val="24"/>
        </w:rPr>
        <w:t>. That is, rotate the femur in flexion about the transepicondylar (Y-axis) axis</w:t>
      </w:r>
      <w:r w:rsidR="006B1802">
        <w:rPr>
          <w:rFonts w:asciiTheme="majorBidi" w:hAnsiTheme="majorBidi" w:cstheme="majorBidi"/>
          <w:sz w:val="24"/>
          <w:szCs w:val="24"/>
        </w:rPr>
        <w:t xml:space="preserve"> (</w:t>
      </w:r>
      <w:r w:rsidR="006C5B62">
        <w:rPr>
          <w:rFonts w:asciiTheme="majorBidi" w:hAnsiTheme="majorBidi" w:cstheme="majorBidi"/>
          <w:sz w:val="24"/>
          <w:szCs w:val="24"/>
        </w:rPr>
        <w:t>Fig.</w:t>
      </w:r>
      <w:r w:rsidR="006B1802">
        <w:rPr>
          <w:rFonts w:asciiTheme="majorBidi" w:hAnsiTheme="majorBidi" w:cstheme="majorBidi"/>
          <w:sz w:val="24"/>
          <w:szCs w:val="24"/>
        </w:rPr>
        <w:t xml:space="preserve"> 63</w:t>
      </w:r>
      <w:r>
        <w:rPr>
          <w:rFonts w:asciiTheme="majorBidi" w:hAnsiTheme="majorBidi" w:cstheme="majorBidi"/>
          <w:sz w:val="24"/>
          <w:szCs w:val="24"/>
        </w:rPr>
        <w:t>).</w:t>
      </w:r>
    </w:p>
    <w:p w14:paraId="0B7A0AC5" w14:textId="5FECF102" w:rsidR="007E3F43" w:rsidRPr="007E3F43" w:rsidRDefault="007E3F43" w:rsidP="007E3F43">
      <w:pPr>
        <w:pStyle w:val="ListParagraph"/>
        <w:rPr>
          <w:rFonts w:asciiTheme="majorBidi" w:hAnsiTheme="majorBidi" w:cstheme="majorBidi"/>
          <w:sz w:val="24"/>
          <w:szCs w:val="24"/>
        </w:rPr>
      </w:pPr>
      <w:r>
        <w:rPr>
          <w:noProof/>
        </w:rPr>
        <w:drawing>
          <wp:anchor distT="0" distB="0" distL="114300" distR="114300" simplePos="0" relativeHeight="251741184" behindDoc="1" locked="0" layoutInCell="1" allowOverlap="1" wp14:anchorId="6245F7D9" wp14:editId="3BC1AEF2">
            <wp:simplePos x="0" y="0"/>
            <wp:positionH relativeFrom="column">
              <wp:posOffset>1445895</wp:posOffset>
            </wp:positionH>
            <wp:positionV relativeFrom="paragraph">
              <wp:posOffset>8890</wp:posOffset>
            </wp:positionV>
            <wp:extent cx="2795905" cy="2660650"/>
            <wp:effectExtent l="0" t="0" r="4445" b="6350"/>
            <wp:wrapTight wrapText="bothSides">
              <wp:wrapPolygon edited="0">
                <wp:start x="0" y="0"/>
                <wp:lineTo x="0" y="21497"/>
                <wp:lineTo x="21487" y="21497"/>
                <wp:lineTo x="21487" y="0"/>
                <wp:lineTo x="0" y="0"/>
              </wp:wrapPolygon>
            </wp:wrapTight>
            <wp:docPr id="35890" name="Picture 35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2795905" cy="2660650"/>
                    </a:xfrm>
                    <a:prstGeom prst="rect">
                      <a:avLst/>
                    </a:prstGeom>
                  </pic:spPr>
                </pic:pic>
              </a:graphicData>
            </a:graphic>
            <wp14:sizeRelH relativeFrom="margin">
              <wp14:pctWidth>0</wp14:pctWidth>
            </wp14:sizeRelH>
            <wp14:sizeRelV relativeFrom="margin">
              <wp14:pctHeight>0</wp14:pctHeight>
            </wp14:sizeRelV>
          </wp:anchor>
        </w:drawing>
      </w:r>
    </w:p>
    <w:p w14:paraId="63FBE096" w14:textId="77777777" w:rsidR="007E3F43" w:rsidRDefault="007E3F43" w:rsidP="007E3F43">
      <w:pPr>
        <w:pStyle w:val="ListParagraph"/>
        <w:spacing w:line="360" w:lineRule="auto"/>
        <w:jc w:val="both"/>
        <w:rPr>
          <w:rFonts w:asciiTheme="majorBidi" w:hAnsiTheme="majorBidi" w:cstheme="majorBidi"/>
          <w:sz w:val="24"/>
          <w:szCs w:val="24"/>
        </w:rPr>
      </w:pPr>
    </w:p>
    <w:p w14:paraId="50E3BD19" w14:textId="77777777" w:rsidR="007E3F43" w:rsidRDefault="007E3F43" w:rsidP="007E3F43">
      <w:pPr>
        <w:pStyle w:val="ListParagraph"/>
        <w:spacing w:line="360" w:lineRule="auto"/>
        <w:jc w:val="both"/>
        <w:rPr>
          <w:rFonts w:asciiTheme="majorBidi" w:hAnsiTheme="majorBidi" w:cstheme="majorBidi"/>
          <w:sz w:val="24"/>
          <w:szCs w:val="24"/>
        </w:rPr>
      </w:pPr>
    </w:p>
    <w:p w14:paraId="4BDA436B" w14:textId="77777777" w:rsidR="007E3F43" w:rsidRDefault="007E3F43" w:rsidP="007E3F43">
      <w:pPr>
        <w:pStyle w:val="ListParagraph"/>
        <w:spacing w:line="360" w:lineRule="auto"/>
        <w:jc w:val="both"/>
        <w:rPr>
          <w:rFonts w:asciiTheme="majorBidi" w:hAnsiTheme="majorBidi" w:cstheme="majorBidi"/>
          <w:sz w:val="24"/>
          <w:szCs w:val="24"/>
        </w:rPr>
      </w:pPr>
    </w:p>
    <w:p w14:paraId="0F5949D3" w14:textId="77777777" w:rsidR="007E3F43" w:rsidRDefault="007E3F43" w:rsidP="007E3F43">
      <w:pPr>
        <w:pStyle w:val="ListParagraph"/>
        <w:spacing w:line="360" w:lineRule="auto"/>
        <w:jc w:val="both"/>
        <w:rPr>
          <w:rFonts w:asciiTheme="majorBidi" w:hAnsiTheme="majorBidi" w:cstheme="majorBidi"/>
          <w:sz w:val="24"/>
          <w:szCs w:val="24"/>
        </w:rPr>
      </w:pPr>
    </w:p>
    <w:p w14:paraId="6F71D0FB" w14:textId="77777777" w:rsidR="007E3F43" w:rsidRDefault="007E3F43" w:rsidP="007E3F43">
      <w:pPr>
        <w:pStyle w:val="ListParagraph"/>
        <w:spacing w:line="360" w:lineRule="auto"/>
        <w:jc w:val="both"/>
        <w:rPr>
          <w:rFonts w:asciiTheme="majorBidi" w:hAnsiTheme="majorBidi" w:cstheme="majorBidi"/>
          <w:sz w:val="24"/>
          <w:szCs w:val="24"/>
        </w:rPr>
      </w:pPr>
    </w:p>
    <w:p w14:paraId="7C6B2943" w14:textId="77777777" w:rsidR="007E3F43" w:rsidRDefault="007E3F43" w:rsidP="007E3F43">
      <w:pPr>
        <w:pStyle w:val="ListParagraph"/>
        <w:spacing w:line="360" w:lineRule="auto"/>
        <w:jc w:val="both"/>
        <w:rPr>
          <w:rFonts w:asciiTheme="majorBidi" w:hAnsiTheme="majorBidi" w:cstheme="majorBidi"/>
          <w:sz w:val="24"/>
          <w:szCs w:val="24"/>
        </w:rPr>
      </w:pPr>
    </w:p>
    <w:p w14:paraId="361AE7C0" w14:textId="77777777" w:rsidR="007E3F43" w:rsidRDefault="007E3F43" w:rsidP="007E3F43">
      <w:pPr>
        <w:pStyle w:val="ListParagraph"/>
        <w:spacing w:line="360" w:lineRule="auto"/>
        <w:jc w:val="both"/>
        <w:rPr>
          <w:rFonts w:asciiTheme="majorBidi" w:hAnsiTheme="majorBidi" w:cstheme="majorBidi"/>
          <w:sz w:val="24"/>
          <w:szCs w:val="24"/>
        </w:rPr>
      </w:pPr>
    </w:p>
    <w:p w14:paraId="413986B1" w14:textId="77777777" w:rsidR="007E3F43" w:rsidRDefault="007E3F43" w:rsidP="007E3F43">
      <w:pPr>
        <w:pStyle w:val="ListParagraph"/>
        <w:spacing w:line="360" w:lineRule="auto"/>
        <w:jc w:val="both"/>
        <w:rPr>
          <w:rFonts w:asciiTheme="majorBidi" w:hAnsiTheme="majorBidi" w:cstheme="majorBidi"/>
          <w:sz w:val="24"/>
          <w:szCs w:val="24"/>
        </w:rPr>
      </w:pPr>
    </w:p>
    <w:p w14:paraId="56F11B40" w14:textId="77777777" w:rsidR="007E3F43" w:rsidRDefault="007E3F43" w:rsidP="007E3F43">
      <w:pPr>
        <w:pStyle w:val="ListParagraph"/>
        <w:spacing w:line="360" w:lineRule="auto"/>
        <w:jc w:val="both"/>
        <w:rPr>
          <w:rFonts w:asciiTheme="majorBidi" w:hAnsiTheme="majorBidi" w:cstheme="majorBidi"/>
          <w:sz w:val="24"/>
          <w:szCs w:val="24"/>
        </w:rPr>
      </w:pPr>
    </w:p>
    <w:p w14:paraId="7AAF561D" w14:textId="532D8945" w:rsidR="007E3F43" w:rsidRDefault="00484376" w:rsidP="007E3F43">
      <w:pPr>
        <w:pStyle w:val="ListParagraph"/>
        <w:spacing w:line="360" w:lineRule="auto"/>
        <w:jc w:val="both"/>
        <w:rPr>
          <w:rFonts w:asciiTheme="majorBidi" w:hAnsiTheme="majorBidi" w:cstheme="majorBidi"/>
          <w:sz w:val="24"/>
          <w:szCs w:val="24"/>
        </w:rPr>
      </w:pPr>
      <w:r>
        <w:rPr>
          <w:noProof/>
        </w:rPr>
        <mc:AlternateContent>
          <mc:Choice Requires="wps">
            <w:drawing>
              <wp:anchor distT="0" distB="0" distL="114300" distR="114300" simplePos="0" relativeHeight="251980800" behindDoc="1" locked="0" layoutInCell="1" allowOverlap="1" wp14:anchorId="69AC5294" wp14:editId="55B2729D">
                <wp:simplePos x="0" y="0"/>
                <wp:positionH relativeFrom="column">
                  <wp:posOffset>1466614</wp:posOffset>
                </wp:positionH>
                <wp:positionV relativeFrom="paragraph">
                  <wp:posOffset>173517</wp:posOffset>
                </wp:positionV>
                <wp:extent cx="2975610" cy="635"/>
                <wp:effectExtent l="0" t="0" r="0" b="0"/>
                <wp:wrapTight wrapText="bothSides">
                  <wp:wrapPolygon edited="0">
                    <wp:start x="0" y="0"/>
                    <wp:lineTo x="0" y="21600"/>
                    <wp:lineTo x="21600" y="21600"/>
                    <wp:lineTo x="21600" y="0"/>
                  </wp:wrapPolygon>
                </wp:wrapTight>
                <wp:docPr id="109" name="Text Box 109"/>
                <wp:cNvGraphicFramePr/>
                <a:graphic xmlns:a="http://schemas.openxmlformats.org/drawingml/2006/main">
                  <a:graphicData uri="http://schemas.microsoft.com/office/word/2010/wordprocessingShape">
                    <wps:wsp>
                      <wps:cNvSpPr txBox="1"/>
                      <wps:spPr>
                        <a:xfrm>
                          <a:off x="0" y="0"/>
                          <a:ext cx="2975610" cy="635"/>
                        </a:xfrm>
                        <a:prstGeom prst="rect">
                          <a:avLst/>
                        </a:prstGeom>
                        <a:solidFill>
                          <a:prstClr val="white"/>
                        </a:solidFill>
                        <a:ln>
                          <a:noFill/>
                        </a:ln>
                        <a:effectLst/>
                      </wps:spPr>
                      <wps:txbx>
                        <w:txbxContent>
                          <w:p w14:paraId="68016178" w14:textId="57679103" w:rsidR="00567ECF" w:rsidRPr="00585920" w:rsidRDefault="00567ECF" w:rsidP="00585920">
                            <w:pPr>
                              <w:keepNext/>
                              <w:spacing w:line="276" w:lineRule="auto"/>
                              <w:jc w:val="center"/>
                              <w:rPr>
                                <w:rFonts w:ascii="Times New Roman" w:hAnsi="Times New Roman" w:cs="Times New Roman"/>
                              </w:rPr>
                            </w:pPr>
                            <w:r>
                              <w:rPr>
                                <w:rFonts w:ascii="Times New Roman" w:hAnsi="Times New Roman" w:cs="Times New Roman"/>
                              </w:rPr>
                              <w:t>Fig.</w:t>
                            </w:r>
                            <w:r w:rsidRPr="00585920">
                              <w:rPr>
                                <w:rFonts w:ascii="Times New Roman" w:hAnsi="Times New Roman" w:cs="Times New Roman"/>
                              </w:rPr>
                              <w:t xml:space="preserve"> </w:t>
                            </w:r>
                            <w:r w:rsidRPr="00585920">
                              <w:rPr>
                                <w:rFonts w:ascii="Times New Roman" w:hAnsi="Times New Roman" w:cs="Times New Roman"/>
                              </w:rPr>
                              <w:fldChar w:fldCharType="begin"/>
                            </w:r>
                            <w:r w:rsidRPr="00585920">
                              <w:rPr>
                                <w:rFonts w:ascii="Times New Roman" w:hAnsi="Times New Roman" w:cs="Times New Roman"/>
                              </w:rPr>
                              <w:instrText xml:space="preserve"> SEQ Figure \* ARABIC </w:instrText>
                            </w:r>
                            <w:r w:rsidRPr="00585920">
                              <w:rPr>
                                <w:rFonts w:ascii="Times New Roman" w:hAnsi="Times New Roman" w:cs="Times New Roman"/>
                              </w:rPr>
                              <w:fldChar w:fldCharType="separate"/>
                            </w:r>
                            <w:r w:rsidR="002C0F3D">
                              <w:rPr>
                                <w:rFonts w:ascii="Times New Roman" w:hAnsi="Times New Roman" w:cs="Times New Roman"/>
                                <w:noProof/>
                              </w:rPr>
                              <w:t>63</w:t>
                            </w:r>
                            <w:r w:rsidRPr="00585920">
                              <w:rPr>
                                <w:rFonts w:ascii="Times New Roman" w:hAnsi="Times New Roman" w:cs="Times New Roman"/>
                              </w:rPr>
                              <w:fldChar w:fldCharType="end"/>
                            </w:r>
                            <w:r w:rsidRPr="00585920">
                              <w:rPr>
                                <w:rFonts w:ascii="Times New Roman" w:hAnsi="Times New Roman" w:cs="Times New Roman"/>
                              </w:rPr>
                              <w:t>: Definition of the flexion motion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AC5294" id="Text Box 109" o:spid="_x0000_s1134" type="#_x0000_t202" style="position:absolute;left:0;text-align:left;margin-left:115.5pt;margin-top:13.65pt;width:234.3pt;height:.05pt;z-index:-25133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" stroked="f">
                <v:textbox style="mso-fit-shape-to-text:t" inset="0,0,0,0">
                  <w:txbxContent>
                    <w:p w14:paraId="68016178" w14:textId="57679103" w:rsidR="00567ECF" w:rsidRPr="00585920" w:rsidRDefault="00567ECF" w:rsidP="00585920">
                      <w:pPr>
                        <w:keepNext/>
                        <w:spacing w:line="276" w:lineRule="auto"/>
                        <w:jc w:val="center"/>
                        <w:rPr>
                          <w:rFonts w:ascii="Times New Roman" w:hAnsi="Times New Roman" w:cs="Times New Roman"/>
                        </w:rPr>
                      </w:pPr>
                      <w:r>
                        <w:rPr>
                          <w:rFonts w:ascii="Times New Roman" w:hAnsi="Times New Roman" w:cs="Times New Roman"/>
                        </w:rPr>
                        <w:t>Fig.</w:t>
                      </w:r>
                      <w:r w:rsidRPr="00585920">
                        <w:rPr>
                          <w:rFonts w:ascii="Times New Roman" w:hAnsi="Times New Roman" w:cs="Times New Roman"/>
                        </w:rPr>
                        <w:t xml:space="preserve"> </w:t>
                      </w:r>
                      <w:r w:rsidRPr="00585920">
                        <w:rPr>
                          <w:rFonts w:ascii="Times New Roman" w:hAnsi="Times New Roman" w:cs="Times New Roman"/>
                        </w:rPr>
                        <w:fldChar w:fldCharType="begin"/>
                      </w:r>
                      <w:r w:rsidRPr="00585920">
                        <w:rPr>
                          <w:rFonts w:ascii="Times New Roman" w:hAnsi="Times New Roman" w:cs="Times New Roman"/>
                        </w:rPr>
                        <w:instrText xml:space="preserve"> SEQ Figure \* ARABIC </w:instrText>
                      </w:r>
                      <w:r w:rsidRPr="00585920">
                        <w:rPr>
                          <w:rFonts w:ascii="Times New Roman" w:hAnsi="Times New Roman" w:cs="Times New Roman"/>
                        </w:rPr>
                        <w:fldChar w:fldCharType="separate"/>
                      </w:r>
                      <w:r w:rsidR="002C0F3D">
                        <w:rPr>
                          <w:rFonts w:ascii="Times New Roman" w:hAnsi="Times New Roman" w:cs="Times New Roman"/>
                          <w:noProof/>
                        </w:rPr>
                        <w:t>63</w:t>
                      </w:r>
                      <w:r w:rsidRPr="00585920">
                        <w:rPr>
                          <w:rFonts w:ascii="Times New Roman" w:hAnsi="Times New Roman" w:cs="Times New Roman"/>
                        </w:rPr>
                        <w:fldChar w:fldCharType="end"/>
                      </w:r>
                      <w:r w:rsidRPr="00585920">
                        <w:rPr>
                          <w:rFonts w:ascii="Times New Roman" w:hAnsi="Times New Roman" w:cs="Times New Roman"/>
                        </w:rPr>
                        <w:t>: Definition of the flexion motion</w:t>
                      </w:r>
                    </w:p>
                  </w:txbxContent>
                </v:textbox>
                <w10:wrap type="tight"/>
              </v:shape>
            </w:pict>
          </mc:Fallback>
        </mc:AlternateContent>
      </w:r>
    </w:p>
    <w:p w14:paraId="33879E02" w14:textId="5EBB515F" w:rsidR="007E3F43" w:rsidRPr="001A3090" w:rsidRDefault="007E3F43" w:rsidP="007E3F43">
      <w:pPr>
        <w:pStyle w:val="ListParagraph"/>
        <w:spacing w:line="360" w:lineRule="auto"/>
        <w:jc w:val="both"/>
        <w:rPr>
          <w:rFonts w:asciiTheme="majorBidi" w:hAnsiTheme="majorBidi" w:cstheme="majorBidi"/>
          <w:sz w:val="24"/>
          <w:szCs w:val="24"/>
        </w:rPr>
      </w:pPr>
    </w:p>
    <w:p w14:paraId="74C575C9" w14:textId="38789AC8" w:rsidR="001A3090" w:rsidRDefault="001A3090" w:rsidP="007A3D74">
      <w:pPr>
        <w:pStyle w:val="ListParagraph"/>
        <w:numPr>
          <w:ilvl w:val="0"/>
          <w:numId w:val="14"/>
        </w:numPr>
        <w:spacing w:line="360" w:lineRule="auto"/>
        <w:jc w:val="both"/>
        <w:rPr>
          <w:rFonts w:asciiTheme="majorBidi" w:hAnsiTheme="majorBidi" w:cstheme="majorBidi"/>
          <w:sz w:val="24"/>
          <w:szCs w:val="36"/>
        </w:rPr>
      </w:pPr>
      <w:r>
        <w:rPr>
          <w:rFonts w:asciiTheme="majorBidi" w:hAnsiTheme="majorBidi" w:cstheme="majorBidi"/>
          <w:sz w:val="24"/>
          <w:szCs w:val="36"/>
        </w:rPr>
        <w:lastRenderedPageBreak/>
        <w:t>Create a measure for the revolute joint</w:t>
      </w:r>
      <w:r w:rsidRPr="001A3090">
        <w:rPr>
          <w:rFonts w:asciiTheme="majorBidi" w:hAnsiTheme="majorBidi" w:cstheme="majorBidi"/>
          <w:sz w:val="24"/>
          <w:szCs w:val="36"/>
        </w:rPr>
        <w:t xml:space="preserve"> </w:t>
      </w:r>
      <w:r w:rsidR="00125E25">
        <w:rPr>
          <w:rFonts w:asciiTheme="majorBidi" w:hAnsiTheme="majorBidi" w:cstheme="majorBidi"/>
          <w:sz w:val="24"/>
          <w:szCs w:val="36"/>
        </w:rPr>
        <w:t>t</w:t>
      </w:r>
      <w:r w:rsidRPr="001A3090">
        <w:rPr>
          <w:rFonts w:asciiTheme="majorBidi" w:hAnsiTheme="majorBidi" w:cstheme="majorBidi"/>
          <w:sz w:val="24"/>
          <w:szCs w:val="36"/>
        </w:rPr>
        <w:t xml:space="preserve">o calculate </w:t>
      </w:r>
      <w:r w:rsidR="00125E25">
        <w:rPr>
          <w:rFonts w:asciiTheme="majorBidi" w:hAnsiTheme="majorBidi" w:cstheme="majorBidi"/>
          <w:sz w:val="24"/>
          <w:szCs w:val="36"/>
        </w:rPr>
        <w:t xml:space="preserve">the </w:t>
      </w:r>
      <w:r w:rsidRPr="001A3090">
        <w:rPr>
          <w:rFonts w:asciiTheme="majorBidi" w:hAnsiTheme="majorBidi" w:cstheme="majorBidi"/>
          <w:sz w:val="24"/>
          <w:szCs w:val="36"/>
        </w:rPr>
        <w:t>flexion angle</w:t>
      </w:r>
      <w:r w:rsidR="00125E25">
        <w:rPr>
          <w:rFonts w:asciiTheme="majorBidi" w:hAnsiTheme="majorBidi" w:cstheme="majorBidi"/>
          <w:sz w:val="24"/>
          <w:szCs w:val="36"/>
        </w:rPr>
        <w:t xml:space="preserve"> (</w:t>
      </w:r>
      <w:r w:rsidR="006C5B62">
        <w:rPr>
          <w:rFonts w:asciiTheme="majorBidi" w:hAnsiTheme="majorBidi" w:cstheme="majorBidi"/>
          <w:sz w:val="24"/>
          <w:szCs w:val="36"/>
        </w:rPr>
        <w:t>Fig.</w:t>
      </w:r>
      <w:r w:rsidR="00585920">
        <w:rPr>
          <w:rFonts w:asciiTheme="majorBidi" w:hAnsiTheme="majorBidi" w:cstheme="majorBidi"/>
          <w:sz w:val="24"/>
          <w:szCs w:val="36"/>
        </w:rPr>
        <w:t xml:space="preserve"> 64</w:t>
      </w:r>
      <w:r w:rsidR="00125E25">
        <w:rPr>
          <w:rFonts w:asciiTheme="majorBidi" w:hAnsiTheme="majorBidi" w:cstheme="majorBidi"/>
          <w:sz w:val="24"/>
          <w:szCs w:val="36"/>
        </w:rPr>
        <w:t>).</w:t>
      </w:r>
    </w:p>
    <w:p w14:paraId="1F48391D" w14:textId="48A9FD76" w:rsidR="007E3F43" w:rsidRDefault="00585920" w:rsidP="007E3F43">
      <w:pPr>
        <w:pStyle w:val="ListParagraph"/>
        <w:spacing w:line="360" w:lineRule="auto"/>
        <w:jc w:val="both"/>
        <w:rPr>
          <w:rFonts w:asciiTheme="majorBidi" w:hAnsiTheme="majorBidi" w:cstheme="majorBidi"/>
          <w:sz w:val="24"/>
          <w:szCs w:val="36"/>
        </w:rPr>
      </w:pPr>
      <w:r>
        <w:rPr>
          <w:noProof/>
        </w:rPr>
        <w:drawing>
          <wp:anchor distT="0" distB="0" distL="114300" distR="114300" simplePos="0" relativeHeight="251742208" behindDoc="1" locked="0" layoutInCell="1" allowOverlap="1" wp14:anchorId="503BA904" wp14:editId="2760F049">
            <wp:simplePos x="0" y="0"/>
            <wp:positionH relativeFrom="column">
              <wp:posOffset>1276682</wp:posOffset>
            </wp:positionH>
            <wp:positionV relativeFrom="paragraph">
              <wp:posOffset>6824</wp:posOffset>
            </wp:positionV>
            <wp:extent cx="3275714" cy="3339320"/>
            <wp:effectExtent l="0" t="0" r="1270" b="0"/>
            <wp:wrapTight wrapText="bothSides">
              <wp:wrapPolygon edited="0">
                <wp:start x="0" y="0"/>
                <wp:lineTo x="0" y="21444"/>
                <wp:lineTo x="21483" y="21444"/>
                <wp:lineTo x="21483" y="0"/>
                <wp:lineTo x="0" y="0"/>
              </wp:wrapPolygon>
            </wp:wrapTight>
            <wp:docPr id="35891" name="Picture 35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3275714" cy="3339320"/>
                    </a:xfrm>
                    <a:prstGeom prst="rect">
                      <a:avLst/>
                    </a:prstGeom>
                  </pic:spPr>
                </pic:pic>
              </a:graphicData>
            </a:graphic>
          </wp:anchor>
        </w:drawing>
      </w:r>
    </w:p>
    <w:p w14:paraId="30C3C489" w14:textId="77777777" w:rsidR="007E3F43" w:rsidRDefault="007E3F43" w:rsidP="007E3F43">
      <w:pPr>
        <w:pStyle w:val="ListParagraph"/>
        <w:spacing w:line="360" w:lineRule="auto"/>
        <w:jc w:val="both"/>
        <w:rPr>
          <w:rFonts w:asciiTheme="majorBidi" w:hAnsiTheme="majorBidi" w:cstheme="majorBidi"/>
          <w:sz w:val="24"/>
          <w:szCs w:val="36"/>
        </w:rPr>
      </w:pPr>
    </w:p>
    <w:p w14:paraId="61577BAF" w14:textId="77777777" w:rsidR="007E3F43" w:rsidRDefault="007E3F43" w:rsidP="007E3F43">
      <w:pPr>
        <w:pStyle w:val="ListParagraph"/>
        <w:spacing w:line="360" w:lineRule="auto"/>
        <w:jc w:val="both"/>
        <w:rPr>
          <w:rFonts w:asciiTheme="majorBidi" w:hAnsiTheme="majorBidi" w:cstheme="majorBidi"/>
          <w:sz w:val="24"/>
          <w:szCs w:val="36"/>
        </w:rPr>
      </w:pPr>
    </w:p>
    <w:p w14:paraId="7430C016" w14:textId="77777777" w:rsidR="007E3F43" w:rsidRDefault="007E3F43" w:rsidP="007E3F43">
      <w:pPr>
        <w:pStyle w:val="ListParagraph"/>
        <w:spacing w:line="360" w:lineRule="auto"/>
        <w:jc w:val="both"/>
        <w:rPr>
          <w:rFonts w:asciiTheme="majorBidi" w:hAnsiTheme="majorBidi" w:cstheme="majorBidi"/>
          <w:sz w:val="24"/>
          <w:szCs w:val="36"/>
        </w:rPr>
      </w:pPr>
    </w:p>
    <w:p w14:paraId="0D461231" w14:textId="77777777" w:rsidR="007E3F43" w:rsidRDefault="007E3F43" w:rsidP="007E3F43">
      <w:pPr>
        <w:pStyle w:val="ListParagraph"/>
        <w:spacing w:line="360" w:lineRule="auto"/>
        <w:jc w:val="both"/>
        <w:rPr>
          <w:rFonts w:asciiTheme="majorBidi" w:hAnsiTheme="majorBidi" w:cstheme="majorBidi"/>
          <w:sz w:val="24"/>
          <w:szCs w:val="36"/>
        </w:rPr>
      </w:pPr>
    </w:p>
    <w:p w14:paraId="5434A190" w14:textId="77777777" w:rsidR="007E3F43" w:rsidRDefault="007E3F43" w:rsidP="007E3F43">
      <w:pPr>
        <w:pStyle w:val="ListParagraph"/>
        <w:spacing w:line="360" w:lineRule="auto"/>
        <w:jc w:val="both"/>
        <w:rPr>
          <w:rFonts w:asciiTheme="majorBidi" w:hAnsiTheme="majorBidi" w:cstheme="majorBidi"/>
          <w:sz w:val="24"/>
          <w:szCs w:val="36"/>
        </w:rPr>
      </w:pPr>
    </w:p>
    <w:p w14:paraId="02270142" w14:textId="77777777" w:rsidR="007E3F43" w:rsidRDefault="007E3F43" w:rsidP="007E3F43">
      <w:pPr>
        <w:pStyle w:val="ListParagraph"/>
        <w:spacing w:line="360" w:lineRule="auto"/>
        <w:jc w:val="both"/>
        <w:rPr>
          <w:rFonts w:asciiTheme="majorBidi" w:hAnsiTheme="majorBidi" w:cstheme="majorBidi"/>
          <w:sz w:val="24"/>
          <w:szCs w:val="36"/>
        </w:rPr>
      </w:pPr>
    </w:p>
    <w:p w14:paraId="2D6802B1" w14:textId="77777777" w:rsidR="007E3F43" w:rsidRDefault="007E3F43" w:rsidP="007E3F43">
      <w:pPr>
        <w:pStyle w:val="ListParagraph"/>
        <w:spacing w:line="360" w:lineRule="auto"/>
        <w:jc w:val="both"/>
        <w:rPr>
          <w:rFonts w:asciiTheme="majorBidi" w:hAnsiTheme="majorBidi" w:cstheme="majorBidi"/>
          <w:sz w:val="24"/>
          <w:szCs w:val="36"/>
        </w:rPr>
      </w:pPr>
    </w:p>
    <w:p w14:paraId="0A3BFF3F" w14:textId="77777777" w:rsidR="007E3F43" w:rsidRDefault="007E3F43" w:rsidP="007E3F43">
      <w:pPr>
        <w:pStyle w:val="ListParagraph"/>
        <w:spacing w:line="360" w:lineRule="auto"/>
        <w:jc w:val="both"/>
        <w:rPr>
          <w:rFonts w:asciiTheme="majorBidi" w:hAnsiTheme="majorBidi" w:cstheme="majorBidi"/>
          <w:sz w:val="24"/>
          <w:szCs w:val="36"/>
        </w:rPr>
      </w:pPr>
    </w:p>
    <w:p w14:paraId="3ABBCE2E" w14:textId="77777777" w:rsidR="007E3F43" w:rsidRDefault="007E3F43" w:rsidP="007E3F43">
      <w:pPr>
        <w:pStyle w:val="ListParagraph"/>
        <w:spacing w:line="360" w:lineRule="auto"/>
        <w:jc w:val="both"/>
        <w:rPr>
          <w:rFonts w:asciiTheme="majorBidi" w:hAnsiTheme="majorBidi" w:cstheme="majorBidi"/>
          <w:sz w:val="24"/>
          <w:szCs w:val="36"/>
        </w:rPr>
      </w:pPr>
    </w:p>
    <w:p w14:paraId="51E1A0B0" w14:textId="77777777" w:rsidR="007E3F43" w:rsidRDefault="007E3F43" w:rsidP="007E3F43">
      <w:pPr>
        <w:pStyle w:val="ListParagraph"/>
        <w:spacing w:line="360" w:lineRule="auto"/>
        <w:jc w:val="both"/>
        <w:rPr>
          <w:rFonts w:asciiTheme="majorBidi" w:hAnsiTheme="majorBidi" w:cstheme="majorBidi"/>
          <w:sz w:val="24"/>
          <w:szCs w:val="36"/>
        </w:rPr>
      </w:pPr>
    </w:p>
    <w:p w14:paraId="57DE61F1" w14:textId="77777777" w:rsidR="007E3F43" w:rsidRDefault="007E3F43" w:rsidP="007E3F43">
      <w:pPr>
        <w:pStyle w:val="ListParagraph"/>
        <w:spacing w:line="360" w:lineRule="auto"/>
        <w:jc w:val="both"/>
        <w:rPr>
          <w:rFonts w:asciiTheme="majorBidi" w:hAnsiTheme="majorBidi" w:cstheme="majorBidi"/>
          <w:sz w:val="24"/>
          <w:szCs w:val="36"/>
        </w:rPr>
      </w:pPr>
    </w:p>
    <w:p w14:paraId="09604ADF" w14:textId="34C2978C" w:rsidR="007E3F43" w:rsidRPr="001A3090" w:rsidRDefault="00585920" w:rsidP="007E3F43">
      <w:pPr>
        <w:pStyle w:val="ListParagraph"/>
        <w:spacing w:line="360" w:lineRule="auto"/>
        <w:jc w:val="both"/>
        <w:rPr>
          <w:rFonts w:asciiTheme="majorBidi" w:hAnsiTheme="majorBidi" w:cstheme="majorBidi"/>
          <w:sz w:val="24"/>
          <w:szCs w:val="36"/>
        </w:rPr>
      </w:pPr>
      <w:r>
        <w:rPr>
          <w:noProof/>
        </w:rPr>
        <mc:AlternateContent>
          <mc:Choice Requires="wps">
            <w:drawing>
              <wp:anchor distT="0" distB="0" distL="114300" distR="114300" simplePos="0" relativeHeight="251982848" behindDoc="1" locked="0" layoutInCell="1" allowOverlap="1" wp14:anchorId="2CD98941" wp14:editId="4CEEF171">
                <wp:simplePos x="0" y="0"/>
                <wp:positionH relativeFrom="column">
                  <wp:posOffset>1153217</wp:posOffset>
                </wp:positionH>
                <wp:positionV relativeFrom="paragraph">
                  <wp:posOffset>229557</wp:posOffset>
                </wp:positionV>
                <wp:extent cx="3500120" cy="635"/>
                <wp:effectExtent l="0" t="0" r="5080" b="0"/>
                <wp:wrapTight wrapText="bothSides">
                  <wp:wrapPolygon edited="0">
                    <wp:start x="0" y="0"/>
                    <wp:lineTo x="0" y="20115"/>
                    <wp:lineTo x="21514" y="20115"/>
                    <wp:lineTo x="21514" y="0"/>
                    <wp:lineTo x="0" y="0"/>
                  </wp:wrapPolygon>
                </wp:wrapTight>
                <wp:docPr id="110" name="Text Box 110"/>
                <wp:cNvGraphicFramePr/>
                <a:graphic xmlns:a="http://schemas.openxmlformats.org/drawingml/2006/main">
                  <a:graphicData uri="http://schemas.microsoft.com/office/word/2010/wordprocessingShape">
                    <wps:wsp>
                      <wps:cNvSpPr txBox="1"/>
                      <wps:spPr>
                        <a:xfrm>
                          <a:off x="0" y="0"/>
                          <a:ext cx="3500120" cy="635"/>
                        </a:xfrm>
                        <a:prstGeom prst="rect">
                          <a:avLst/>
                        </a:prstGeom>
                        <a:solidFill>
                          <a:prstClr val="white"/>
                        </a:solidFill>
                        <a:ln>
                          <a:noFill/>
                        </a:ln>
                        <a:effectLst/>
                      </wps:spPr>
                      <wps:txbx>
                        <w:txbxContent>
                          <w:p w14:paraId="5E3DE390" w14:textId="346AB025" w:rsidR="00567ECF" w:rsidRPr="00585920" w:rsidRDefault="00567ECF" w:rsidP="00585920">
                            <w:pPr>
                              <w:keepNext/>
                              <w:spacing w:line="276" w:lineRule="auto"/>
                              <w:jc w:val="center"/>
                              <w:rPr>
                                <w:rFonts w:ascii="Times New Roman" w:hAnsi="Times New Roman" w:cs="Times New Roman"/>
                              </w:rPr>
                            </w:pPr>
                            <w:r>
                              <w:rPr>
                                <w:rFonts w:ascii="Times New Roman" w:hAnsi="Times New Roman" w:cs="Times New Roman"/>
                              </w:rPr>
                              <w:t>Fig.</w:t>
                            </w:r>
                            <w:r w:rsidRPr="00585920">
                              <w:rPr>
                                <w:rFonts w:ascii="Times New Roman" w:hAnsi="Times New Roman" w:cs="Times New Roman"/>
                              </w:rPr>
                              <w:t xml:space="preserve"> </w:t>
                            </w:r>
                            <w:r w:rsidRPr="00585920">
                              <w:rPr>
                                <w:rFonts w:ascii="Times New Roman" w:hAnsi="Times New Roman" w:cs="Times New Roman"/>
                              </w:rPr>
                              <w:fldChar w:fldCharType="begin"/>
                            </w:r>
                            <w:r w:rsidRPr="00585920">
                              <w:rPr>
                                <w:rFonts w:ascii="Times New Roman" w:hAnsi="Times New Roman" w:cs="Times New Roman"/>
                              </w:rPr>
                              <w:instrText xml:space="preserve"> SEQ Figure \* ARABIC </w:instrText>
                            </w:r>
                            <w:r w:rsidRPr="00585920">
                              <w:rPr>
                                <w:rFonts w:ascii="Times New Roman" w:hAnsi="Times New Roman" w:cs="Times New Roman"/>
                              </w:rPr>
                              <w:fldChar w:fldCharType="separate"/>
                            </w:r>
                            <w:r w:rsidR="002C0F3D">
                              <w:rPr>
                                <w:rFonts w:ascii="Times New Roman" w:hAnsi="Times New Roman" w:cs="Times New Roman"/>
                                <w:noProof/>
                              </w:rPr>
                              <w:t>64</w:t>
                            </w:r>
                            <w:r w:rsidRPr="00585920">
                              <w:rPr>
                                <w:rFonts w:ascii="Times New Roman" w:hAnsi="Times New Roman" w:cs="Times New Roman"/>
                              </w:rPr>
                              <w:fldChar w:fldCharType="end"/>
                            </w:r>
                            <w:r w:rsidRPr="00585920">
                              <w:rPr>
                                <w:rFonts w:ascii="Times New Roman" w:hAnsi="Times New Roman" w:cs="Times New Roman"/>
                              </w:rPr>
                              <w:t>:</w:t>
                            </w:r>
                            <w:r>
                              <w:rPr>
                                <w:rFonts w:ascii="Times New Roman" w:hAnsi="Times New Roman" w:cs="Times New Roman"/>
                              </w:rPr>
                              <w:t xml:space="preserve"> Creating a measure of</w:t>
                            </w:r>
                            <w:r w:rsidRPr="00585920">
                              <w:rPr>
                                <w:rFonts w:ascii="Times New Roman" w:hAnsi="Times New Roman" w:cs="Times New Roman"/>
                              </w:rPr>
                              <w:t xml:space="preserve"> the flexion angle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CD98941" id="Text Box 110" o:spid="_x0000_s1135" type="#_x0000_t202" style="position:absolute;left:0;text-align:left;margin-left:90.8pt;margin-top:18.1pt;width:275.6pt;height:.05pt;z-index:-25133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" stroked="f">
                <v:textbox style="mso-fit-shape-to-text:t" inset="0,0,0,0">
                  <w:txbxContent>
                    <w:p w14:paraId="5E3DE390" w14:textId="346AB025" w:rsidR="00567ECF" w:rsidRPr="00585920" w:rsidRDefault="00567ECF" w:rsidP="00585920">
                      <w:pPr>
                        <w:keepNext/>
                        <w:spacing w:line="276" w:lineRule="auto"/>
                        <w:jc w:val="center"/>
                        <w:rPr>
                          <w:rFonts w:ascii="Times New Roman" w:hAnsi="Times New Roman" w:cs="Times New Roman"/>
                        </w:rPr>
                      </w:pPr>
                      <w:r>
                        <w:rPr>
                          <w:rFonts w:ascii="Times New Roman" w:hAnsi="Times New Roman" w:cs="Times New Roman"/>
                        </w:rPr>
                        <w:t>Fig.</w:t>
                      </w:r>
                      <w:r w:rsidRPr="00585920">
                        <w:rPr>
                          <w:rFonts w:ascii="Times New Roman" w:hAnsi="Times New Roman" w:cs="Times New Roman"/>
                        </w:rPr>
                        <w:t xml:space="preserve"> </w:t>
                      </w:r>
                      <w:r w:rsidRPr="00585920">
                        <w:rPr>
                          <w:rFonts w:ascii="Times New Roman" w:hAnsi="Times New Roman" w:cs="Times New Roman"/>
                        </w:rPr>
                        <w:fldChar w:fldCharType="begin"/>
                      </w:r>
                      <w:r w:rsidRPr="00585920">
                        <w:rPr>
                          <w:rFonts w:ascii="Times New Roman" w:hAnsi="Times New Roman" w:cs="Times New Roman"/>
                        </w:rPr>
                        <w:instrText xml:space="preserve"> SEQ Figure \* ARABIC </w:instrText>
                      </w:r>
                      <w:r w:rsidRPr="00585920">
                        <w:rPr>
                          <w:rFonts w:ascii="Times New Roman" w:hAnsi="Times New Roman" w:cs="Times New Roman"/>
                        </w:rPr>
                        <w:fldChar w:fldCharType="separate"/>
                      </w:r>
                      <w:r w:rsidR="002C0F3D">
                        <w:rPr>
                          <w:rFonts w:ascii="Times New Roman" w:hAnsi="Times New Roman" w:cs="Times New Roman"/>
                          <w:noProof/>
                        </w:rPr>
                        <w:t>64</w:t>
                      </w:r>
                      <w:r w:rsidRPr="00585920">
                        <w:rPr>
                          <w:rFonts w:ascii="Times New Roman" w:hAnsi="Times New Roman" w:cs="Times New Roman"/>
                        </w:rPr>
                        <w:fldChar w:fldCharType="end"/>
                      </w:r>
                      <w:r w:rsidRPr="00585920">
                        <w:rPr>
                          <w:rFonts w:ascii="Times New Roman" w:hAnsi="Times New Roman" w:cs="Times New Roman"/>
                        </w:rPr>
                        <w:t>:</w:t>
                      </w:r>
                      <w:r>
                        <w:rPr>
                          <w:rFonts w:ascii="Times New Roman" w:hAnsi="Times New Roman" w:cs="Times New Roman"/>
                        </w:rPr>
                        <w:t xml:space="preserve"> Creating a measure of</w:t>
                      </w:r>
                      <w:r w:rsidRPr="00585920">
                        <w:rPr>
                          <w:rFonts w:ascii="Times New Roman" w:hAnsi="Times New Roman" w:cs="Times New Roman"/>
                        </w:rPr>
                        <w:t xml:space="preserve"> the flexion angle</w:t>
                      </w:r>
                    </w:p>
                  </w:txbxContent>
                </v:textbox>
                <w10:wrap type="tight"/>
              </v:shape>
            </w:pict>
          </mc:Fallback>
        </mc:AlternateContent>
      </w:r>
    </w:p>
    <w:p w14:paraId="791457A5" w14:textId="77777777" w:rsidR="00585920" w:rsidRPr="00585920" w:rsidRDefault="00585920" w:rsidP="00585920">
      <w:pPr>
        <w:keepNext/>
        <w:spacing w:line="276" w:lineRule="auto"/>
        <w:jc w:val="center"/>
        <w:rPr>
          <w:rFonts w:asciiTheme="majorBidi" w:hAnsiTheme="majorBidi" w:cstheme="majorBidi"/>
          <w:sz w:val="24"/>
          <w:szCs w:val="24"/>
        </w:rPr>
      </w:pPr>
    </w:p>
    <w:p w14:paraId="03193BE8" w14:textId="19D2DE1B" w:rsidR="006550C3" w:rsidRPr="007E3F43" w:rsidRDefault="00125E25" w:rsidP="006550C3">
      <w:pPr>
        <w:pStyle w:val="ListParagraph"/>
        <w:numPr>
          <w:ilvl w:val="0"/>
          <w:numId w:val="14"/>
        </w:numPr>
        <w:spacing w:line="360" w:lineRule="auto"/>
        <w:jc w:val="both"/>
        <w:rPr>
          <w:rFonts w:asciiTheme="majorBidi" w:hAnsiTheme="majorBidi" w:cstheme="majorBidi"/>
          <w:sz w:val="24"/>
          <w:szCs w:val="24"/>
        </w:rPr>
      </w:pPr>
      <w:r>
        <w:rPr>
          <w:rFonts w:asciiTheme="majorBidi" w:hAnsiTheme="majorBidi" w:cstheme="majorBidi"/>
          <w:noProof/>
          <w:sz w:val="24"/>
          <w:szCs w:val="36"/>
        </w:rPr>
        <w:t xml:space="preserve">Define </w:t>
      </w:r>
      <w:r w:rsidRPr="00FA64B1">
        <w:rPr>
          <w:rFonts w:asciiTheme="majorBidi" w:hAnsiTheme="majorBidi" w:cstheme="majorBidi"/>
          <w:noProof/>
          <w:sz w:val="24"/>
          <w:szCs w:val="36"/>
        </w:rPr>
        <w:t>a</w:t>
      </w:r>
      <w:r w:rsidR="00BF02A6" w:rsidRPr="00FA64B1">
        <w:rPr>
          <w:rFonts w:asciiTheme="majorBidi" w:hAnsiTheme="majorBidi" w:cstheme="majorBidi"/>
          <w:noProof/>
          <w:sz w:val="24"/>
          <w:szCs w:val="36"/>
        </w:rPr>
        <w:t xml:space="preserve"> perpendicular primitive</w:t>
      </w:r>
      <w:r w:rsidR="00BF02A6" w:rsidRPr="001A3090">
        <w:rPr>
          <w:rFonts w:asciiTheme="majorBidi" w:hAnsiTheme="majorBidi" w:cstheme="majorBidi"/>
          <w:sz w:val="24"/>
          <w:szCs w:val="36"/>
        </w:rPr>
        <w:t xml:space="preserve"> joint between the tibia and the </w:t>
      </w:r>
      <w:r w:rsidR="00BF02A6" w:rsidRPr="00ED6A88">
        <w:rPr>
          <w:rFonts w:asciiTheme="majorBidi" w:hAnsiTheme="majorBidi" w:cstheme="majorBidi"/>
          <w:noProof/>
          <w:sz w:val="24"/>
          <w:szCs w:val="36"/>
        </w:rPr>
        <w:t>ground</w:t>
      </w:r>
      <w:r>
        <w:rPr>
          <w:rFonts w:asciiTheme="majorBidi" w:hAnsiTheme="majorBidi" w:cstheme="majorBidi"/>
          <w:noProof/>
          <w:sz w:val="24"/>
          <w:szCs w:val="36"/>
        </w:rPr>
        <w:t xml:space="preserve"> (</w:t>
      </w:r>
      <w:r w:rsidR="006C5B62">
        <w:rPr>
          <w:rFonts w:asciiTheme="majorBidi" w:hAnsiTheme="majorBidi" w:cstheme="majorBidi"/>
          <w:noProof/>
          <w:sz w:val="24"/>
          <w:szCs w:val="36"/>
        </w:rPr>
        <w:t>Fig.</w:t>
      </w:r>
      <w:r w:rsidR="00585920">
        <w:rPr>
          <w:rFonts w:asciiTheme="majorBidi" w:hAnsiTheme="majorBidi" w:cstheme="majorBidi"/>
          <w:noProof/>
          <w:sz w:val="24"/>
          <w:szCs w:val="36"/>
        </w:rPr>
        <w:t xml:space="preserve"> 65</w:t>
      </w:r>
      <w:r>
        <w:rPr>
          <w:rFonts w:asciiTheme="majorBidi" w:hAnsiTheme="majorBidi" w:cstheme="majorBidi"/>
          <w:noProof/>
          <w:sz w:val="24"/>
          <w:szCs w:val="36"/>
        </w:rPr>
        <w:t>)</w:t>
      </w:r>
      <w:r w:rsidR="001A3090" w:rsidRPr="00ED6A88">
        <w:rPr>
          <w:rFonts w:asciiTheme="majorBidi" w:hAnsiTheme="majorBidi" w:cstheme="majorBidi"/>
          <w:noProof/>
          <w:sz w:val="24"/>
          <w:szCs w:val="36"/>
        </w:rPr>
        <w:t>.</w:t>
      </w:r>
      <w:r>
        <w:rPr>
          <w:rFonts w:asciiTheme="majorBidi" w:hAnsiTheme="majorBidi" w:cstheme="majorBidi"/>
          <w:noProof/>
          <w:sz w:val="24"/>
          <w:szCs w:val="36"/>
        </w:rPr>
        <w:t xml:space="preserve"> This allows the tibia five degrees of freedom except for the direction of flexion/extension.</w:t>
      </w:r>
      <w:r w:rsidR="006550C3">
        <w:rPr>
          <w:rFonts w:asciiTheme="majorBidi" w:hAnsiTheme="majorBidi" w:cstheme="majorBidi"/>
          <w:noProof/>
          <w:sz w:val="24"/>
          <w:szCs w:val="36"/>
        </w:rPr>
        <w:t xml:space="preserve"> Since the femur has one degree of freedom (in flexion/extension) and the tibia has five degrees of freedom, the knee joint has six degrees of freedom.</w:t>
      </w:r>
    </w:p>
    <w:p w14:paraId="43FE0741" w14:textId="77777777" w:rsidR="00484376" w:rsidRDefault="00484376" w:rsidP="00484376">
      <w:pPr>
        <w:spacing w:line="360" w:lineRule="auto"/>
        <w:jc w:val="center"/>
        <w:rPr>
          <w:rFonts w:ascii="Times New Roman" w:hAnsi="Times New Roman" w:cs="Times New Roman"/>
        </w:rPr>
      </w:pPr>
      <w:r>
        <w:rPr>
          <w:noProof/>
        </w:rPr>
        <w:drawing>
          <wp:inline distT="0" distB="0" distL="0" distR="0" wp14:anchorId="0689C583" wp14:editId="56EFAE49">
            <wp:extent cx="1965706" cy="2296633"/>
            <wp:effectExtent l="0" t="0" r="0" b="8890"/>
            <wp:docPr id="35892" name="Picture 35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985190" cy="2319397"/>
                    </a:xfrm>
                    <a:prstGeom prst="rect">
                      <a:avLst/>
                    </a:prstGeom>
                  </pic:spPr>
                </pic:pic>
              </a:graphicData>
            </a:graphic>
          </wp:inline>
        </w:drawing>
      </w:r>
    </w:p>
    <w:p w14:paraId="7E2B9A96" w14:textId="075DAC83" w:rsidR="007E3F43" w:rsidRPr="00484376" w:rsidRDefault="006C5B62" w:rsidP="00484376">
      <w:pPr>
        <w:spacing w:line="360" w:lineRule="auto"/>
        <w:jc w:val="center"/>
        <w:rPr>
          <w:rFonts w:asciiTheme="majorBidi" w:hAnsiTheme="majorBidi" w:cstheme="majorBidi"/>
          <w:sz w:val="24"/>
          <w:szCs w:val="24"/>
        </w:rPr>
      </w:pPr>
      <w:r>
        <w:rPr>
          <w:rFonts w:ascii="Times New Roman" w:hAnsi="Times New Roman" w:cs="Times New Roman"/>
        </w:rPr>
        <w:t>Fig.</w:t>
      </w:r>
      <w:r w:rsidR="00585920" w:rsidRPr="00585920">
        <w:rPr>
          <w:rFonts w:ascii="Times New Roman" w:hAnsi="Times New Roman" w:cs="Times New Roman"/>
        </w:rPr>
        <w:t xml:space="preserve"> </w:t>
      </w:r>
      <w:r w:rsidR="00585920" w:rsidRPr="00585920">
        <w:rPr>
          <w:rFonts w:ascii="Times New Roman" w:hAnsi="Times New Roman" w:cs="Times New Roman"/>
        </w:rPr>
        <w:fldChar w:fldCharType="begin"/>
      </w:r>
      <w:r w:rsidR="00585920" w:rsidRPr="00585920">
        <w:rPr>
          <w:rFonts w:ascii="Times New Roman" w:hAnsi="Times New Roman" w:cs="Times New Roman"/>
        </w:rPr>
        <w:instrText xml:space="preserve"> SEQ Figure \* ARABIC </w:instrText>
      </w:r>
      <w:r w:rsidR="00585920" w:rsidRPr="00585920">
        <w:rPr>
          <w:rFonts w:ascii="Times New Roman" w:hAnsi="Times New Roman" w:cs="Times New Roman"/>
        </w:rPr>
        <w:fldChar w:fldCharType="separate"/>
      </w:r>
      <w:r w:rsidR="002C0F3D">
        <w:rPr>
          <w:rFonts w:ascii="Times New Roman" w:hAnsi="Times New Roman" w:cs="Times New Roman"/>
          <w:noProof/>
        </w:rPr>
        <w:t>65</w:t>
      </w:r>
      <w:r w:rsidR="00585920" w:rsidRPr="00585920">
        <w:rPr>
          <w:rFonts w:ascii="Times New Roman" w:hAnsi="Times New Roman" w:cs="Times New Roman"/>
        </w:rPr>
        <w:fldChar w:fldCharType="end"/>
      </w:r>
      <w:r w:rsidR="00585920" w:rsidRPr="00585920">
        <w:rPr>
          <w:rFonts w:ascii="Times New Roman" w:hAnsi="Times New Roman" w:cs="Times New Roman"/>
        </w:rPr>
        <w:t>: A primitive joint between the</w:t>
      </w:r>
      <w:r w:rsidR="006550C3">
        <w:rPr>
          <w:rFonts w:ascii="Times New Roman" w:hAnsi="Times New Roman" w:cs="Times New Roman"/>
        </w:rPr>
        <w:t xml:space="preserve"> tibia and the ground to lock</w:t>
      </w:r>
      <w:r w:rsidR="00585920" w:rsidRPr="00585920">
        <w:rPr>
          <w:rFonts w:ascii="Times New Roman" w:hAnsi="Times New Roman" w:cs="Times New Roman"/>
        </w:rPr>
        <w:t xml:space="preserve"> flexion</w:t>
      </w:r>
      <w:r w:rsidR="006550C3">
        <w:rPr>
          <w:rFonts w:ascii="Times New Roman" w:hAnsi="Times New Roman" w:cs="Times New Roman"/>
        </w:rPr>
        <w:t>/extension</w:t>
      </w:r>
      <w:r w:rsidR="00585920" w:rsidRPr="00585920">
        <w:rPr>
          <w:rFonts w:ascii="Times New Roman" w:hAnsi="Times New Roman" w:cs="Times New Roman"/>
        </w:rPr>
        <w:t xml:space="preserve"> of the tibia</w:t>
      </w:r>
    </w:p>
    <w:p w14:paraId="69D65E62" w14:textId="1C97AF2E" w:rsidR="001A3090" w:rsidRPr="001A3090" w:rsidRDefault="001A3090" w:rsidP="007A3D74">
      <w:pPr>
        <w:pStyle w:val="ListParagraph"/>
        <w:numPr>
          <w:ilvl w:val="0"/>
          <w:numId w:val="14"/>
        </w:numPr>
        <w:spacing w:line="360" w:lineRule="auto"/>
        <w:jc w:val="both"/>
        <w:rPr>
          <w:rFonts w:asciiTheme="majorBidi" w:hAnsiTheme="majorBidi" w:cstheme="majorBidi"/>
          <w:sz w:val="24"/>
          <w:szCs w:val="24"/>
        </w:rPr>
      </w:pPr>
      <w:r>
        <w:rPr>
          <w:rFonts w:asciiTheme="majorBidi" w:hAnsiTheme="majorBidi" w:cstheme="majorBidi"/>
          <w:sz w:val="24"/>
          <w:szCs w:val="36"/>
        </w:rPr>
        <w:lastRenderedPageBreak/>
        <w:t xml:space="preserve">Deactivate </w:t>
      </w:r>
      <w:r w:rsidR="00ED6A88">
        <w:rPr>
          <w:rFonts w:asciiTheme="majorBidi" w:hAnsiTheme="majorBidi" w:cstheme="majorBidi"/>
          <w:sz w:val="24"/>
          <w:szCs w:val="36"/>
        </w:rPr>
        <w:t xml:space="preserve">the </w:t>
      </w:r>
      <w:r w:rsidRPr="00ED6A88">
        <w:rPr>
          <w:rFonts w:asciiTheme="majorBidi" w:hAnsiTheme="majorBidi" w:cstheme="majorBidi"/>
          <w:noProof/>
          <w:sz w:val="24"/>
          <w:szCs w:val="36"/>
        </w:rPr>
        <w:t>axial</w:t>
      </w:r>
      <w:r>
        <w:rPr>
          <w:rFonts w:asciiTheme="majorBidi" w:hAnsiTheme="majorBidi" w:cstheme="majorBidi"/>
          <w:sz w:val="24"/>
          <w:szCs w:val="36"/>
        </w:rPr>
        <w:t xml:space="preserve"> constraint between femur and tibia</w:t>
      </w:r>
      <w:r w:rsidR="00125E25">
        <w:rPr>
          <w:rFonts w:asciiTheme="majorBidi" w:hAnsiTheme="majorBidi" w:cstheme="majorBidi"/>
          <w:sz w:val="24"/>
          <w:szCs w:val="36"/>
        </w:rPr>
        <w:t>.</w:t>
      </w:r>
    </w:p>
    <w:p w14:paraId="5FEFB309" w14:textId="287A345E" w:rsidR="001A3090" w:rsidRPr="007E3F43" w:rsidRDefault="006550C3" w:rsidP="007A3D74">
      <w:pPr>
        <w:pStyle w:val="ListParagraph"/>
        <w:numPr>
          <w:ilvl w:val="0"/>
          <w:numId w:val="14"/>
        </w:numPr>
        <w:spacing w:line="360" w:lineRule="auto"/>
        <w:jc w:val="both"/>
        <w:rPr>
          <w:rFonts w:asciiTheme="majorBidi" w:hAnsiTheme="majorBidi" w:cstheme="majorBidi"/>
          <w:sz w:val="24"/>
          <w:szCs w:val="24"/>
        </w:rPr>
      </w:pPr>
      <w:r>
        <w:rPr>
          <w:rFonts w:asciiTheme="majorBidi" w:hAnsiTheme="majorBidi" w:cstheme="majorBidi"/>
          <w:sz w:val="24"/>
          <w:szCs w:val="36"/>
        </w:rPr>
        <w:t>Apply 10 N of compression to the knee along the long axis of the tibia</w:t>
      </w:r>
      <w:r w:rsidR="00125E25">
        <w:rPr>
          <w:rFonts w:asciiTheme="majorBidi" w:hAnsiTheme="majorBidi" w:cstheme="majorBidi"/>
          <w:sz w:val="24"/>
          <w:szCs w:val="36"/>
        </w:rPr>
        <w:t xml:space="preserve"> (</w:t>
      </w:r>
      <w:r w:rsidR="006C5B62">
        <w:rPr>
          <w:rFonts w:asciiTheme="majorBidi" w:hAnsiTheme="majorBidi" w:cstheme="majorBidi"/>
          <w:sz w:val="24"/>
          <w:szCs w:val="36"/>
        </w:rPr>
        <w:t>Fig.</w:t>
      </w:r>
      <w:r w:rsidR="00585920">
        <w:rPr>
          <w:rFonts w:asciiTheme="majorBidi" w:hAnsiTheme="majorBidi" w:cstheme="majorBidi"/>
          <w:sz w:val="24"/>
          <w:szCs w:val="36"/>
        </w:rPr>
        <w:t xml:space="preserve"> 66</w:t>
      </w:r>
      <w:r w:rsidR="00125E25">
        <w:rPr>
          <w:rFonts w:asciiTheme="majorBidi" w:hAnsiTheme="majorBidi" w:cstheme="majorBidi"/>
          <w:sz w:val="24"/>
          <w:szCs w:val="36"/>
        </w:rPr>
        <w:t>).</w:t>
      </w:r>
      <w:r>
        <w:rPr>
          <w:rFonts w:asciiTheme="majorBidi" w:hAnsiTheme="majorBidi" w:cstheme="majorBidi"/>
          <w:sz w:val="24"/>
          <w:szCs w:val="36"/>
        </w:rPr>
        <w:t xml:space="preserve"> This reflects what our laboratory commonly does during cadaveric studies </w:t>
      </w:r>
      <w:r>
        <w:rPr>
          <w:rFonts w:asciiTheme="majorBidi" w:hAnsiTheme="majorBidi" w:cstheme="majorBidi"/>
          <w:sz w:val="24"/>
          <w:szCs w:val="36"/>
        </w:rPr>
        <w:fldChar w:fldCharType="begin"/>
      </w:r>
      <w:r>
        <w:rPr>
          <w:rFonts w:asciiTheme="majorBidi" w:hAnsiTheme="majorBidi" w:cstheme="majorBidi"/>
          <w:sz w:val="24"/>
          <w:szCs w:val="36"/>
        </w:rPr>
        <w:instrText xml:space="preserve"> ADDIN EN.CITE &lt;EndNote&gt;&lt;Cite&gt;&lt;Author&gt;Imhauser&lt;/Author&gt;&lt;Year&gt;2013&lt;/Year&gt;&lt;RecNum&gt;87&lt;/RecNum&gt;&lt;DisplayText&gt;(Imhauser, Mauro et al. 2013)&lt;/DisplayText&gt;&lt;record&gt;&lt;rec-number&gt;87&lt;/rec-number&gt;&lt;foreign-keys&gt;&lt;key app="EN" db-id="ez022rtvf00swte5ww1v5zz4299rxe5sav90"&gt;87&lt;/key&gt;&lt;/foreign-keys&gt;&lt;ref-type name="Journal Article"&gt;17&lt;/ref-type&gt;&lt;contributors&gt;&lt;authors&gt;&lt;author&gt;Imhauser, Carl&lt;/author&gt;&lt;author&gt;Mauro, Craig&lt;/author&gt;&lt;author&gt;Choi, Daniel&lt;/author&gt;&lt;author&gt;Rosenberg, Eric&lt;/author&gt;&lt;author&gt;Mathew, Stephen&lt;/author&gt;&lt;author&gt;Nguyen, Joseph&lt;/author&gt;&lt;author&gt;Ma, Yan&lt;/author&gt;&lt;author&gt;Wickiewicz, Thomas&lt;/author&gt;&lt;/authors&gt;&lt;/contributors&gt;&lt;titles&gt;&lt;title&gt;Abnormal tibiofemoral contact stress and its association with altered kinematics after center-center anterior cruciate ligament reconstruction: an in vitro study&lt;/title&gt;&lt;secondary-title&gt;The American journal of sports medicine&lt;/secondary-title&gt;&lt;/titles&gt;&lt;periodical&gt;&lt;full-title&gt;The American journal of sports medicine&lt;/full-title&gt;&lt;/periodical&gt;&lt;pages&gt;815-825&lt;/pages&gt;&lt;volume&gt;41&lt;/volume&gt;&lt;number&gt;4&lt;/number&gt;&lt;dates&gt;&lt;year&gt;2013&lt;/year&gt;&lt;/dates&gt;&lt;isbn&gt;0363-5465&lt;/isbn&gt;&lt;urls&gt;&lt;/urls&gt;&lt;/record&gt;&lt;/Cite&gt;&lt;/EndNote&gt;</w:instrText>
      </w:r>
      <w:r>
        <w:rPr>
          <w:rFonts w:asciiTheme="majorBidi" w:hAnsiTheme="majorBidi" w:cstheme="majorBidi"/>
          <w:sz w:val="24"/>
          <w:szCs w:val="36"/>
        </w:rPr>
        <w:fldChar w:fldCharType="separate"/>
      </w:r>
      <w:r>
        <w:rPr>
          <w:rFonts w:asciiTheme="majorBidi" w:hAnsiTheme="majorBidi" w:cstheme="majorBidi"/>
          <w:noProof/>
          <w:sz w:val="24"/>
          <w:szCs w:val="36"/>
        </w:rPr>
        <w:t>(</w:t>
      </w:r>
      <w:hyperlink w:anchor="_ENREF_29" w:tooltip="Imhauser, 2013 #87" w:history="1">
        <w:r w:rsidR="009C43C0">
          <w:rPr>
            <w:rFonts w:asciiTheme="majorBidi" w:hAnsiTheme="majorBidi" w:cstheme="majorBidi"/>
            <w:noProof/>
            <w:sz w:val="24"/>
            <w:szCs w:val="36"/>
          </w:rPr>
          <w:t>Imhauser, Mauro et al. 2013</w:t>
        </w:r>
      </w:hyperlink>
      <w:r>
        <w:rPr>
          <w:rFonts w:asciiTheme="majorBidi" w:hAnsiTheme="majorBidi" w:cstheme="majorBidi"/>
          <w:noProof/>
          <w:sz w:val="24"/>
          <w:szCs w:val="36"/>
        </w:rPr>
        <w:t>)</w:t>
      </w:r>
      <w:r>
        <w:rPr>
          <w:rFonts w:asciiTheme="majorBidi" w:hAnsiTheme="majorBidi" w:cstheme="majorBidi"/>
          <w:sz w:val="24"/>
          <w:szCs w:val="36"/>
        </w:rPr>
        <w:fldChar w:fldCharType="end"/>
      </w:r>
      <w:r>
        <w:rPr>
          <w:rFonts w:asciiTheme="majorBidi" w:hAnsiTheme="majorBidi" w:cstheme="majorBidi"/>
          <w:sz w:val="24"/>
          <w:szCs w:val="36"/>
        </w:rPr>
        <w:t>.</w:t>
      </w:r>
    </w:p>
    <w:p w14:paraId="4F495408" w14:textId="77777777" w:rsidR="00585920" w:rsidRDefault="007E3F43" w:rsidP="00585920">
      <w:pPr>
        <w:pStyle w:val="ListParagraph"/>
        <w:keepNext/>
        <w:spacing w:line="360" w:lineRule="auto"/>
        <w:jc w:val="center"/>
      </w:pPr>
      <w:r>
        <w:rPr>
          <w:noProof/>
        </w:rPr>
        <w:drawing>
          <wp:inline distT="0" distB="0" distL="0" distR="0" wp14:anchorId="2E18663F" wp14:editId="79174F22">
            <wp:extent cx="3226317" cy="2733071"/>
            <wp:effectExtent l="0" t="0" r="0" b="0"/>
            <wp:docPr id="35893" name="Picture 35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229300" cy="2735598"/>
                    </a:xfrm>
                    <a:prstGeom prst="rect">
                      <a:avLst/>
                    </a:prstGeom>
                  </pic:spPr>
                </pic:pic>
              </a:graphicData>
            </a:graphic>
          </wp:inline>
        </w:drawing>
      </w:r>
    </w:p>
    <w:p w14:paraId="4248404C" w14:textId="00CB84B7" w:rsidR="00211B8E" w:rsidRPr="00585920" w:rsidRDefault="006C5B62" w:rsidP="00211B8E">
      <w:pPr>
        <w:keepNext/>
        <w:spacing w:line="276" w:lineRule="auto"/>
        <w:jc w:val="center"/>
        <w:rPr>
          <w:rFonts w:ascii="Times New Roman" w:hAnsi="Times New Roman" w:cs="Times New Roman"/>
        </w:rPr>
      </w:pPr>
      <w:r>
        <w:rPr>
          <w:rFonts w:ascii="Times New Roman" w:hAnsi="Times New Roman" w:cs="Times New Roman"/>
        </w:rPr>
        <w:t>Fig.</w:t>
      </w:r>
      <w:r w:rsidR="00585920" w:rsidRPr="00585920">
        <w:rPr>
          <w:rFonts w:ascii="Times New Roman" w:hAnsi="Times New Roman" w:cs="Times New Roman"/>
        </w:rPr>
        <w:t xml:space="preserve"> </w:t>
      </w:r>
      <w:r w:rsidR="00585920" w:rsidRPr="00585920">
        <w:rPr>
          <w:rFonts w:ascii="Times New Roman" w:hAnsi="Times New Roman" w:cs="Times New Roman"/>
        </w:rPr>
        <w:fldChar w:fldCharType="begin"/>
      </w:r>
      <w:r w:rsidR="00585920" w:rsidRPr="00585920">
        <w:rPr>
          <w:rFonts w:ascii="Times New Roman" w:hAnsi="Times New Roman" w:cs="Times New Roman"/>
        </w:rPr>
        <w:instrText xml:space="preserve"> SEQ Figure \* ARABIC </w:instrText>
      </w:r>
      <w:r w:rsidR="00585920" w:rsidRPr="00585920">
        <w:rPr>
          <w:rFonts w:ascii="Times New Roman" w:hAnsi="Times New Roman" w:cs="Times New Roman"/>
        </w:rPr>
        <w:fldChar w:fldCharType="separate"/>
      </w:r>
      <w:r w:rsidR="002C0F3D">
        <w:rPr>
          <w:rFonts w:ascii="Times New Roman" w:hAnsi="Times New Roman" w:cs="Times New Roman"/>
          <w:noProof/>
        </w:rPr>
        <w:t>66</w:t>
      </w:r>
      <w:r w:rsidR="00585920" w:rsidRPr="00585920">
        <w:rPr>
          <w:rFonts w:ascii="Times New Roman" w:hAnsi="Times New Roman" w:cs="Times New Roman"/>
        </w:rPr>
        <w:fldChar w:fldCharType="end"/>
      </w:r>
      <w:r w:rsidR="00585920" w:rsidRPr="00585920">
        <w:rPr>
          <w:rFonts w:ascii="Times New Roman" w:hAnsi="Times New Roman" w:cs="Times New Roman"/>
        </w:rPr>
        <w:t xml:space="preserve">: </w:t>
      </w:r>
      <w:r w:rsidR="00211B8E" w:rsidRPr="00585920">
        <w:rPr>
          <w:rFonts w:ascii="Times New Roman" w:hAnsi="Times New Roman" w:cs="Times New Roman"/>
        </w:rPr>
        <w:t xml:space="preserve"> </w:t>
      </w:r>
      <w:r w:rsidR="00211B8E">
        <w:rPr>
          <w:rFonts w:ascii="Times New Roman" w:hAnsi="Times New Roman" w:cs="Times New Roman"/>
        </w:rPr>
        <w:t>Applying a compressive load to the knee</w:t>
      </w:r>
      <w:r w:rsidR="00211B8E" w:rsidRPr="00585920">
        <w:rPr>
          <w:rFonts w:ascii="Times New Roman" w:hAnsi="Times New Roman" w:cs="Times New Roman"/>
        </w:rPr>
        <w:t xml:space="preserve"> along the long axis of the tibia</w:t>
      </w:r>
    </w:p>
    <w:p w14:paraId="2C6370B9" w14:textId="2BB082F9" w:rsidR="00211B8E" w:rsidRPr="00484376" w:rsidRDefault="00211B8E" w:rsidP="00484376">
      <w:pPr>
        <w:pStyle w:val="ListParagraph"/>
        <w:numPr>
          <w:ilvl w:val="0"/>
          <w:numId w:val="14"/>
        </w:numPr>
        <w:spacing w:line="360" w:lineRule="auto"/>
        <w:jc w:val="both"/>
        <w:rPr>
          <w:rFonts w:asciiTheme="majorBidi" w:hAnsiTheme="majorBidi" w:cstheme="majorBidi"/>
          <w:sz w:val="24"/>
          <w:szCs w:val="24"/>
        </w:rPr>
      </w:pPr>
      <w:r w:rsidRPr="00484376">
        <w:rPr>
          <w:rFonts w:asciiTheme="majorBidi" w:hAnsiTheme="majorBidi" w:cstheme="majorBidi"/>
          <w:sz w:val="24"/>
          <w:szCs w:val="36"/>
        </w:rPr>
        <w:t>Deactivate the fixed joint between the femur and the ground</w:t>
      </w:r>
    </w:p>
    <w:p w14:paraId="7DE83482" w14:textId="6274EA31" w:rsidR="00211B8E" w:rsidRPr="001A3090" w:rsidRDefault="00211B8E" w:rsidP="00484376">
      <w:pPr>
        <w:pStyle w:val="ListParagraph"/>
        <w:numPr>
          <w:ilvl w:val="0"/>
          <w:numId w:val="14"/>
        </w:numPr>
        <w:spacing w:line="360" w:lineRule="auto"/>
        <w:jc w:val="both"/>
        <w:rPr>
          <w:rFonts w:asciiTheme="majorBidi" w:hAnsiTheme="majorBidi" w:cstheme="majorBidi"/>
          <w:sz w:val="24"/>
          <w:szCs w:val="24"/>
        </w:rPr>
      </w:pPr>
      <w:r>
        <w:rPr>
          <w:rFonts w:asciiTheme="majorBidi" w:hAnsiTheme="majorBidi" w:cstheme="majorBidi"/>
          <w:sz w:val="24"/>
          <w:szCs w:val="36"/>
        </w:rPr>
        <w:t xml:space="preserve">Modify the forces of the lateral and medial posterior capsule so that they deactivate at ≥30° of flexion: </w:t>
      </w:r>
      <w:r w:rsidRPr="001A3090">
        <w:rPr>
          <w:rFonts w:asciiTheme="majorBidi" w:hAnsiTheme="majorBidi" w:cstheme="majorBidi"/>
          <w:sz w:val="24"/>
          <w:szCs w:val="36"/>
        </w:rPr>
        <w:t>PLC_L, PLC_C, PLC_M, PMC_L, PMC_C, PMC_M</w:t>
      </w:r>
    </w:p>
    <w:p w14:paraId="50334E1F" w14:textId="77777777" w:rsidR="00211B8E" w:rsidRDefault="00211B8E" w:rsidP="00484376">
      <w:pPr>
        <w:pStyle w:val="ListParagraph"/>
        <w:numPr>
          <w:ilvl w:val="0"/>
          <w:numId w:val="14"/>
        </w:numPr>
        <w:spacing w:line="360" w:lineRule="auto"/>
        <w:jc w:val="both"/>
        <w:rPr>
          <w:rFonts w:asciiTheme="majorBidi" w:hAnsiTheme="majorBidi" w:cstheme="majorBidi"/>
          <w:sz w:val="24"/>
          <w:szCs w:val="36"/>
        </w:rPr>
      </w:pPr>
      <w:r>
        <w:rPr>
          <w:rFonts w:asciiTheme="majorBidi" w:hAnsiTheme="majorBidi" w:cstheme="majorBidi"/>
          <w:sz w:val="24"/>
          <w:szCs w:val="36"/>
        </w:rPr>
        <w:t>Run the simulation for 101 seconds to achieve 100° of flexion using the simulation parameters defined in the Numerical analysis section.</w:t>
      </w:r>
    </w:p>
    <w:p w14:paraId="3612E834" w14:textId="77777777" w:rsidR="00027BB9" w:rsidRDefault="00027BB9">
      <w:pPr>
        <w:rPr>
          <w:rFonts w:asciiTheme="majorBidi" w:hAnsiTheme="majorBidi" w:cstheme="majorBidi"/>
          <w:sz w:val="24"/>
          <w:szCs w:val="36"/>
        </w:rPr>
      </w:pPr>
      <w:r>
        <w:rPr>
          <w:rFonts w:asciiTheme="majorBidi" w:hAnsiTheme="majorBidi" w:cstheme="majorBidi"/>
          <w:sz w:val="24"/>
          <w:szCs w:val="36"/>
        </w:rPr>
        <w:br w:type="page"/>
      </w:r>
    </w:p>
    <w:p w14:paraId="0E62E192" w14:textId="77777777" w:rsidR="00CB6856" w:rsidRPr="00CB6856" w:rsidRDefault="00027BB9" w:rsidP="00CB6856">
      <w:pPr>
        <w:pStyle w:val="Heading1"/>
      </w:pPr>
      <w:bookmarkStart w:id="71" w:name="_Toc520123861"/>
      <w:bookmarkStart w:id="72" w:name="_Toc523833741"/>
      <w:r w:rsidRPr="00CB6856">
        <w:lastRenderedPageBreak/>
        <w:t>References</w:t>
      </w:r>
      <w:bookmarkEnd w:id="71"/>
      <w:bookmarkEnd w:id="72"/>
    </w:p>
    <w:p w14:paraId="027446E1" w14:textId="77777777" w:rsidR="00CB6856" w:rsidRDefault="00CB6856" w:rsidP="00027BB9">
      <w:pPr>
        <w:pStyle w:val="Heading1"/>
      </w:pPr>
    </w:p>
    <w:p w14:paraId="51488105" w14:textId="77777777" w:rsidR="009C43C0" w:rsidRPr="009C43C0" w:rsidRDefault="00CB6856" w:rsidP="009C43C0">
      <w:pPr>
        <w:spacing w:after="0" w:line="240" w:lineRule="auto"/>
        <w:ind w:left="720" w:hanging="720"/>
        <w:rPr>
          <w:rFonts w:ascii="Times New Roman" w:hAnsi="Times New Roman" w:cs="Times New Roman"/>
          <w:noProof/>
          <w:sz w:val="32"/>
        </w:rPr>
      </w:pPr>
      <w:r w:rsidRPr="00CB6856">
        <w:rPr>
          <w:rFonts w:ascii="Times New Roman" w:hAnsi="Times New Roman" w:cs="Times New Roman"/>
          <w:sz w:val="24"/>
        </w:rPr>
        <w:fldChar w:fldCharType="begin"/>
      </w:r>
      <w:r w:rsidRPr="00CB6856">
        <w:rPr>
          <w:rFonts w:ascii="Times New Roman" w:hAnsi="Times New Roman" w:cs="Times New Roman"/>
          <w:sz w:val="24"/>
        </w:rPr>
        <w:instrText xml:space="preserve"> ADDIN EN.REFLIST </w:instrText>
      </w:r>
      <w:r w:rsidRPr="00CB6856">
        <w:rPr>
          <w:rFonts w:ascii="Times New Roman" w:hAnsi="Times New Roman" w:cs="Times New Roman"/>
          <w:sz w:val="24"/>
        </w:rPr>
        <w:fldChar w:fldCharType="separate"/>
      </w:r>
      <w:bookmarkStart w:id="73" w:name="_ENREF_1"/>
      <w:r w:rsidR="009C43C0" w:rsidRPr="009C43C0">
        <w:rPr>
          <w:rFonts w:ascii="Times New Roman" w:hAnsi="Times New Roman" w:cs="Times New Roman"/>
          <w:noProof/>
          <w:sz w:val="32"/>
        </w:rPr>
        <w:t xml:space="preserve">Amirtharaj, M. J., B. Hardy, et al. (2018). "Automated, Accurate, and Three-dimensional Method for Calculating Sagittal Slope of the Tibial Plateau." </w:t>
      </w:r>
      <w:r w:rsidR="009C43C0" w:rsidRPr="009C43C0">
        <w:rPr>
          <w:rFonts w:ascii="Times New Roman" w:hAnsi="Times New Roman" w:cs="Times New Roman"/>
          <w:noProof/>
          <w:sz w:val="32"/>
          <w:u w:val="single"/>
        </w:rPr>
        <w:t>Journal of biomechanics</w:t>
      </w:r>
      <w:r w:rsidR="009C43C0" w:rsidRPr="009C43C0">
        <w:rPr>
          <w:rFonts w:ascii="Times New Roman" w:hAnsi="Times New Roman" w:cs="Times New Roman"/>
          <w:noProof/>
          <w:sz w:val="32"/>
        </w:rPr>
        <w:t>.</w:t>
      </w:r>
      <w:bookmarkEnd w:id="73"/>
    </w:p>
    <w:p w14:paraId="128AD861"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74" w:name="_ENREF_2"/>
      <w:r w:rsidRPr="009C43C0">
        <w:rPr>
          <w:rFonts w:ascii="Times New Roman" w:hAnsi="Times New Roman" w:cs="Times New Roman"/>
          <w:noProof/>
          <w:sz w:val="32"/>
        </w:rPr>
        <w:t xml:space="preserve">Amis, A., P. Firer, et al. (2003). "Anatomy and biomechanics of the medial patellofemoral ligament." </w:t>
      </w:r>
      <w:r w:rsidRPr="009C43C0">
        <w:rPr>
          <w:rFonts w:ascii="Times New Roman" w:hAnsi="Times New Roman" w:cs="Times New Roman"/>
          <w:noProof/>
          <w:sz w:val="32"/>
          <w:u w:val="single"/>
        </w:rPr>
        <w:t>The Knee</w:t>
      </w:r>
      <w:r w:rsidRPr="009C43C0">
        <w:rPr>
          <w:rFonts w:ascii="Times New Roman" w:hAnsi="Times New Roman" w:cs="Times New Roman"/>
          <w:noProof/>
          <w:sz w:val="32"/>
        </w:rPr>
        <w:t xml:space="preserve"> </w:t>
      </w:r>
      <w:r w:rsidRPr="009C43C0">
        <w:rPr>
          <w:rFonts w:ascii="Times New Roman" w:hAnsi="Times New Roman" w:cs="Times New Roman"/>
          <w:b/>
          <w:noProof/>
          <w:sz w:val="32"/>
        </w:rPr>
        <w:t>10</w:t>
      </w:r>
      <w:r w:rsidRPr="009C43C0">
        <w:rPr>
          <w:rFonts w:ascii="Times New Roman" w:hAnsi="Times New Roman" w:cs="Times New Roman"/>
          <w:noProof/>
          <w:sz w:val="32"/>
        </w:rPr>
        <w:t>(3): 215-220.</w:t>
      </w:r>
      <w:bookmarkEnd w:id="74"/>
    </w:p>
    <w:p w14:paraId="36EF47F9"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75" w:name="_ENREF_3"/>
      <w:r w:rsidRPr="009C43C0">
        <w:rPr>
          <w:rFonts w:ascii="Times New Roman" w:hAnsi="Times New Roman" w:cs="Times New Roman"/>
          <w:noProof/>
          <w:sz w:val="32"/>
        </w:rPr>
        <w:t xml:space="preserve">Basso, O., D. Johnson, et al. (2001). "The anatomy of the patellar tendon." </w:t>
      </w:r>
      <w:r w:rsidRPr="009C43C0">
        <w:rPr>
          <w:rFonts w:ascii="Times New Roman" w:hAnsi="Times New Roman" w:cs="Times New Roman"/>
          <w:noProof/>
          <w:sz w:val="32"/>
          <w:u w:val="single"/>
        </w:rPr>
        <w:t>Knee Surgery, Sports Traumatology, Arthroscopy</w:t>
      </w:r>
      <w:r w:rsidRPr="009C43C0">
        <w:rPr>
          <w:rFonts w:ascii="Times New Roman" w:hAnsi="Times New Roman" w:cs="Times New Roman"/>
          <w:noProof/>
          <w:sz w:val="32"/>
        </w:rPr>
        <w:t xml:space="preserve"> </w:t>
      </w:r>
      <w:r w:rsidRPr="009C43C0">
        <w:rPr>
          <w:rFonts w:ascii="Times New Roman" w:hAnsi="Times New Roman" w:cs="Times New Roman"/>
          <w:b/>
          <w:noProof/>
          <w:sz w:val="32"/>
        </w:rPr>
        <w:t>9</w:t>
      </w:r>
      <w:r w:rsidRPr="009C43C0">
        <w:rPr>
          <w:rFonts w:ascii="Times New Roman" w:hAnsi="Times New Roman" w:cs="Times New Roman"/>
          <w:noProof/>
          <w:sz w:val="32"/>
        </w:rPr>
        <w:t>(1): 2-5.</w:t>
      </w:r>
      <w:bookmarkEnd w:id="75"/>
    </w:p>
    <w:p w14:paraId="06890764"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76" w:name="_ENREF_4"/>
      <w:r w:rsidRPr="009C43C0">
        <w:rPr>
          <w:rFonts w:ascii="Times New Roman" w:hAnsi="Times New Roman" w:cs="Times New Roman"/>
          <w:noProof/>
          <w:sz w:val="32"/>
        </w:rPr>
        <w:t xml:space="preserve">Beidokhti, H. N., D. Janssen, et al. (2017). "The influence of ligament modelling strategies on the predictive capability of finite element models of the human knee joint." </w:t>
      </w:r>
      <w:r w:rsidRPr="009C43C0">
        <w:rPr>
          <w:rFonts w:ascii="Times New Roman" w:hAnsi="Times New Roman" w:cs="Times New Roman"/>
          <w:noProof/>
          <w:sz w:val="32"/>
          <w:u w:val="single"/>
        </w:rPr>
        <w:t>Journal of biomechanics</w:t>
      </w:r>
      <w:r w:rsidRPr="009C43C0">
        <w:rPr>
          <w:rFonts w:ascii="Times New Roman" w:hAnsi="Times New Roman" w:cs="Times New Roman"/>
          <w:noProof/>
          <w:sz w:val="32"/>
        </w:rPr>
        <w:t xml:space="preserve"> </w:t>
      </w:r>
      <w:r w:rsidRPr="009C43C0">
        <w:rPr>
          <w:rFonts w:ascii="Times New Roman" w:hAnsi="Times New Roman" w:cs="Times New Roman"/>
          <w:b/>
          <w:noProof/>
          <w:sz w:val="32"/>
        </w:rPr>
        <w:t>65</w:t>
      </w:r>
      <w:r w:rsidRPr="009C43C0">
        <w:rPr>
          <w:rFonts w:ascii="Times New Roman" w:hAnsi="Times New Roman" w:cs="Times New Roman"/>
          <w:noProof/>
          <w:sz w:val="32"/>
        </w:rPr>
        <w:t>: 1-11.</w:t>
      </w:r>
      <w:bookmarkEnd w:id="76"/>
    </w:p>
    <w:p w14:paraId="239F56C9"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77" w:name="_ENREF_5"/>
      <w:r w:rsidRPr="009C43C0">
        <w:rPr>
          <w:rFonts w:ascii="Times New Roman" w:hAnsi="Times New Roman" w:cs="Times New Roman"/>
          <w:noProof/>
          <w:sz w:val="32"/>
        </w:rPr>
        <w:t xml:space="preserve">Blankevoort, L. and R. Huiskes (1996). "Validation of a three-dimensional model of the knee." </w:t>
      </w:r>
      <w:r w:rsidRPr="009C43C0">
        <w:rPr>
          <w:rFonts w:ascii="Times New Roman" w:hAnsi="Times New Roman" w:cs="Times New Roman"/>
          <w:noProof/>
          <w:sz w:val="32"/>
          <w:u w:val="single"/>
        </w:rPr>
        <w:t>Journal of biomechanics</w:t>
      </w:r>
      <w:r w:rsidRPr="009C43C0">
        <w:rPr>
          <w:rFonts w:ascii="Times New Roman" w:hAnsi="Times New Roman" w:cs="Times New Roman"/>
          <w:noProof/>
          <w:sz w:val="32"/>
        </w:rPr>
        <w:t xml:space="preserve"> </w:t>
      </w:r>
      <w:r w:rsidRPr="009C43C0">
        <w:rPr>
          <w:rFonts w:ascii="Times New Roman" w:hAnsi="Times New Roman" w:cs="Times New Roman"/>
          <w:b/>
          <w:noProof/>
          <w:sz w:val="32"/>
        </w:rPr>
        <w:t>29</w:t>
      </w:r>
      <w:r w:rsidRPr="009C43C0">
        <w:rPr>
          <w:rFonts w:ascii="Times New Roman" w:hAnsi="Times New Roman" w:cs="Times New Roman"/>
          <w:noProof/>
          <w:sz w:val="32"/>
        </w:rPr>
        <w:t>(7): 955-961.</w:t>
      </w:r>
      <w:bookmarkEnd w:id="77"/>
    </w:p>
    <w:p w14:paraId="67D9C074"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78" w:name="_ENREF_7"/>
      <w:r w:rsidRPr="009C43C0">
        <w:rPr>
          <w:rFonts w:ascii="Times New Roman" w:hAnsi="Times New Roman" w:cs="Times New Roman"/>
          <w:noProof/>
          <w:sz w:val="32"/>
        </w:rPr>
        <w:t xml:space="preserve">Butler, D. L., Y. Guan, et al. (1992). "Location-dependent variations in the material properties of the anterior cruciate ligament." </w:t>
      </w:r>
      <w:r w:rsidRPr="009C43C0">
        <w:rPr>
          <w:rFonts w:ascii="Times New Roman" w:hAnsi="Times New Roman" w:cs="Times New Roman"/>
          <w:noProof/>
          <w:sz w:val="32"/>
          <w:u w:val="single"/>
        </w:rPr>
        <w:t>Journal of biomechanics</w:t>
      </w:r>
      <w:r w:rsidRPr="009C43C0">
        <w:rPr>
          <w:rFonts w:ascii="Times New Roman" w:hAnsi="Times New Roman" w:cs="Times New Roman"/>
          <w:noProof/>
          <w:sz w:val="32"/>
        </w:rPr>
        <w:t xml:space="preserve"> </w:t>
      </w:r>
      <w:r w:rsidRPr="009C43C0">
        <w:rPr>
          <w:rFonts w:ascii="Times New Roman" w:hAnsi="Times New Roman" w:cs="Times New Roman"/>
          <w:b/>
          <w:noProof/>
          <w:sz w:val="32"/>
        </w:rPr>
        <w:t>25</w:t>
      </w:r>
      <w:r w:rsidRPr="009C43C0">
        <w:rPr>
          <w:rFonts w:ascii="Times New Roman" w:hAnsi="Times New Roman" w:cs="Times New Roman"/>
          <w:noProof/>
          <w:sz w:val="32"/>
        </w:rPr>
        <w:t>(5): 511-518.</w:t>
      </w:r>
      <w:bookmarkEnd w:id="78"/>
    </w:p>
    <w:p w14:paraId="025F130D"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79" w:name="_ENREF_8"/>
      <w:r w:rsidRPr="009C43C0">
        <w:rPr>
          <w:rFonts w:ascii="Times New Roman" w:hAnsi="Times New Roman" w:cs="Times New Roman"/>
          <w:noProof/>
          <w:sz w:val="32"/>
        </w:rPr>
        <w:t xml:space="preserve">Claes, S., E. Vereecke, et al. (2013). "Anatomy of the anterolateral ligament of the knee." </w:t>
      </w:r>
      <w:r w:rsidRPr="009C43C0">
        <w:rPr>
          <w:rFonts w:ascii="Times New Roman" w:hAnsi="Times New Roman" w:cs="Times New Roman"/>
          <w:noProof/>
          <w:sz w:val="32"/>
          <w:u w:val="single"/>
        </w:rPr>
        <w:t>Journal of anatomy</w:t>
      </w:r>
      <w:r w:rsidRPr="009C43C0">
        <w:rPr>
          <w:rFonts w:ascii="Times New Roman" w:hAnsi="Times New Roman" w:cs="Times New Roman"/>
          <w:noProof/>
          <w:sz w:val="32"/>
        </w:rPr>
        <w:t xml:space="preserve"> </w:t>
      </w:r>
      <w:r w:rsidRPr="009C43C0">
        <w:rPr>
          <w:rFonts w:ascii="Times New Roman" w:hAnsi="Times New Roman" w:cs="Times New Roman"/>
          <w:b/>
          <w:noProof/>
          <w:sz w:val="32"/>
        </w:rPr>
        <w:t>223</w:t>
      </w:r>
      <w:r w:rsidRPr="009C43C0">
        <w:rPr>
          <w:rFonts w:ascii="Times New Roman" w:hAnsi="Times New Roman" w:cs="Times New Roman"/>
          <w:noProof/>
          <w:sz w:val="32"/>
        </w:rPr>
        <w:t>(4): 321-328.</w:t>
      </w:r>
      <w:bookmarkEnd w:id="79"/>
    </w:p>
    <w:p w14:paraId="642811CA"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80" w:name="_ENREF_10"/>
      <w:r w:rsidRPr="009C43C0">
        <w:rPr>
          <w:rFonts w:ascii="Times New Roman" w:hAnsi="Times New Roman" w:cs="Times New Roman"/>
          <w:noProof/>
          <w:sz w:val="32"/>
        </w:rPr>
        <w:t xml:space="preserve">Criscenti, G., C. De Maria, et al. (2016). "Material and structural tensile properties of the human medial patello-femoral ligament." </w:t>
      </w:r>
      <w:r w:rsidRPr="009C43C0">
        <w:rPr>
          <w:rFonts w:ascii="Times New Roman" w:hAnsi="Times New Roman" w:cs="Times New Roman"/>
          <w:noProof/>
          <w:sz w:val="32"/>
          <w:u w:val="single"/>
        </w:rPr>
        <w:t>Journal of the mechanical behavior of biomedical materials</w:t>
      </w:r>
      <w:r w:rsidRPr="009C43C0">
        <w:rPr>
          <w:rFonts w:ascii="Times New Roman" w:hAnsi="Times New Roman" w:cs="Times New Roman"/>
          <w:noProof/>
          <w:sz w:val="32"/>
        </w:rPr>
        <w:t xml:space="preserve"> </w:t>
      </w:r>
      <w:r w:rsidRPr="009C43C0">
        <w:rPr>
          <w:rFonts w:ascii="Times New Roman" w:hAnsi="Times New Roman" w:cs="Times New Roman"/>
          <w:b/>
          <w:noProof/>
          <w:sz w:val="32"/>
        </w:rPr>
        <w:t>54</w:t>
      </w:r>
      <w:r w:rsidRPr="009C43C0">
        <w:rPr>
          <w:rFonts w:ascii="Times New Roman" w:hAnsi="Times New Roman" w:cs="Times New Roman"/>
          <w:noProof/>
          <w:sz w:val="32"/>
        </w:rPr>
        <w:t>: 141-148.</w:t>
      </w:r>
      <w:bookmarkEnd w:id="80"/>
    </w:p>
    <w:p w14:paraId="12006A3D"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81" w:name="_ENREF_11"/>
      <w:r w:rsidRPr="009C43C0">
        <w:rPr>
          <w:rFonts w:ascii="Times New Roman" w:hAnsi="Times New Roman" w:cs="Times New Roman"/>
          <w:noProof/>
          <w:sz w:val="32"/>
        </w:rPr>
        <w:t xml:space="preserve">De Maeseneer, M., P. Van Roy, et al. (2004). "Normal anatomy and pathology of the posterior capsular area of the knee: findings in cadaveric specimens and in patients." </w:t>
      </w:r>
      <w:r w:rsidRPr="009C43C0">
        <w:rPr>
          <w:rFonts w:ascii="Times New Roman" w:hAnsi="Times New Roman" w:cs="Times New Roman"/>
          <w:noProof/>
          <w:sz w:val="32"/>
          <w:u w:val="single"/>
        </w:rPr>
        <w:t>AJR. American journal of roentgenology</w:t>
      </w:r>
      <w:r w:rsidRPr="009C43C0">
        <w:rPr>
          <w:rFonts w:ascii="Times New Roman" w:hAnsi="Times New Roman" w:cs="Times New Roman"/>
          <w:noProof/>
          <w:sz w:val="32"/>
        </w:rPr>
        <w:t xml:space="preserve"> </w:t>
      </w:r>
      <w:r w:rsidRPr="009C43C0">
        <w:rPr>
          <w:rFonts w:ascii="Times New Roman" w:hAnsi="Times New Roman" w:cs="Times New Roman"/>
          <w:b/>
          <w:noProof/>
          <w:sz w:val="32"/>
        </w:rPr>
        <w:t>182</w:t>
      </w:r>
      <w:r w:rsidRPr="009C43C0">
        <w:rPr>
          <w:rFonts w:ascii="Times New Roman" w:hAnsi="Times New Roman" w:cs="Times New Roman"/>
          <w:noProof/>
          <w:sz w:val="32"/>
        </w:rPr>
        <w:t>(4): 955-962.</w:t>
      </w:r>
      <w:bookmarkEnd w:id="81"/>
    </w:p>
    <w:p w14:paraId="600343DC"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82" w:name="_ENREF_13"/>
      <w:r w:rsidRPr="009C43C0">
        <w:rPr>
          <w:rFonts w:ascii="Times New Roman" w:hAnsi="Times New Roman" w:cs="Times New Roman"/>
          <w:noProof/>
          <w:sz w:val="32"/>
        </w:rPr>
        <w:t xml:space="preserve">Funk, J., G. Hall, et al. (2000). "Linear and quasi-linear viscoelastic characterization of ankle ligaments." </w:t>
      </w:r>
      <w:r w:rsidRPr="009C43C0">
        <w:rPr>
          <w:rFonts w:ascii="Times New Roman" w:hAnsi="Times New Roman" w:cs="Times New Roman"/>
          <w:noProof/>
          <w:sz w:val="32"/>
          <w:u w:val="single"/>
        </w:rPr>
        <w:t>Journal of Biomechanical Engineering</w:t>
      </w:r>
      <w:r w:rsidRPr="009C43C0">
        <w:rPr>
          <w:rFonts w:ascii="Times New Roman" w:hAnsi="Times New Roman" w:cs="Times New Roman"/>
          <w:noProof/>
          <w:sz w:val="32"/>
        </w:rPr>
        <w:t xml:space="preserve"> </w:t>
      </w:r>
      <w:r w:rsidRPr="009C43C0">
        <w:rPr>
          <w:rFonts w:ascii="Times New Roman" w:hAnsi="Times New Roman" w:cs="Times New Roman"/>
          <w:b/>
          <w:noProof/>
          <w:sz w:val="32"/>
        </w:rPr>
        <w:t>122</w:t>
      </w:r>
      <w:r w:rsidRPr="009C43C0">
        <w:rPr>
          <w:rFonts w:ascii="Times New Roman" w:hAnsi="Times New Roman" w:cs="Times New Roman"/>
          <w:noProof/>
          <w:sz w:val="32"/>
        </w:rPr>
        <w:t>(1): 15-22.</w:t>
      </w:r>
      <w:bookmarkEnd w:id="82"/>
    </w:p>
    <w:p w14:paraId="5BEBA66E"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83" w:name="_ENREF_15"/>
      <w:r w:rsidRPr="009C43C0">
        <w:rPr>
          <w:rFonts w:ascii="Times New Roman" w:hAnsi="Times New Roman" w:cs="Times New Roman"/>
          <w:noProof/>
          <w:sz w:val="32"/>
        </w:rPr>
        <w:t xml:space="preserve">Galante, J., W. Rostoker, et al. (1970). "Physical properties of trabecular bone." </w:t>
      </w:r>
      <w:r w:rsidRPr="009C43C0">
        <w:rPr>
          <w:rFonts w:ascii="Times New Roman" w:hAnsi="Times New Roman" w:cs="Times New Roman"/>
          <w:noProof/>
          <w:sz w:val="32"/>
          <w:u w:val="single"/>
        </w:rPr>
        <w:t>Calcified tissue research</w:t>
      </w:r>
      <w:r w:rsidRPr="009C43C0">
        <w:rPr>
          <w:rFonts w:ascii="Times New Roman" w:hAnsi="Times New Roman" w:cs="Times New Roman"/>
          <w:noProof/>
          <w:sz w:val="32"/>
        </w:rPr>
        <w:t xml:space="preserve"> </w:t>
      </w:r>
      <w:r w:rsidRPr="009C43C0">
        <w:rPr>
          <w:rFonts w:ascii="Times New Roman" w:hAnsi="Times New Roman" w:cs="Times New Roman"/>
          <w:b/>
          <w:noProof/>
          <w:sz w:val="32"/>
        </w:rPr>
        <w:t>5</w:t>
      </w:r>
      <w:r w:rsidRPr="009C43C0">
        <w:rPr>
          <w:rFonts w:ascii="Times New Roman" w:hAnsi="Times New Roman" w:cs="Times New Roman"/>
          <w:noProof/>
          <w:sz w:val="32"/>
        </w:rPr>
        <w:t>(3): 236-246.</w:t>
      </w:r>
      <w:bookmarkEnd w:id="83"/>
    </w:p>
    <w:p w14:paraId="0C4C4C4E"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84" w:name="_ENREF_16"/>
      <w:r w:rsidRPr="009C43C0">
        <w:rPr>
          <w:rFonts w:ascii="Times New Roman" w:hAnsi="Times New Roman" w:cs="Times New Roman"/>
          <w:noProof/>
          <w:sz w:val="32"/>
        </w:rPr>
        <w:lastRenderedPageBreak/>
        <w:t xml:space="preserve">Gear, C. W. (1971). "Simultaneous numerical solutionof differential algebraic equations." </w:t>
      </w:r>
      <w:r w:rsidRPr="009C43C0">
        <w:rPr>
          <w:rFonts w:ascii="Times New Roman" w:hAnsi="Times New Roman" w:cs="Times New Roman"/>
          <w:noProof/>
          <w:sz w:val="32"/>
          <w:u w:val="single"/>
        </w:rPr>
        <w:t>IEEE Trans Circuit Theory</w:t>
      </w:r>
      <w:r w:rsidRPr="009C43C0">
        <w:rPr>
          <w:rFonts w:ascii="Times New Roman" w:hAnsi="Times New Roman" w:cs="Times New Roman"/>
          <w:noProof/>
          <w:sz w:val="32"/>
        </w:rPr>
        <w:t xml:space="preserve"> </w:t>
      </w:r>
      <w:r w:rsidRPr="009C43C0">
        <w:rPr>
          <w:rFonts w:ascii="Times New Roman" w:hAnsi="Times New Roman" w:cs="Times New Roman"/>
          <w:b/>
          <w:noProof/>
          <w:sz w:val="32"/>
        </w:rPr>
        <w:t>18</w:t>
      </w:r>
      <w:r w:rsidRPr="009C43C0">
        <w:rPr>
          <w:rFonts w:ascii="Times New Roman" w:hAnsi="Times New Roman" w:cs="Times New Roman"/>
          <w:noProof/>
          <w:sz w:val="32"/>
        </w:rPr>
        <w:t>: 89-95.</w:t>
      </w:r>
      <w:bookmarkEnd w:id="84"/>
    </w:p>
    <w:p w14:paraId="40C94B3A"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85" w:name="_ENREF_17"/>
      <w:r w:rsidRPr="009C43C0">
        <w:rPr>
          <w:rFonts w:ascii="Times New Roman" w:hAnsi="Times New Roman" w:cs="Times New Roman"/>
          <w:noProof/>
          <w:sz w:val="32"/>
        </w:rPr>
        <w:t xml:space="preserve">Giffin, J. R., M. J. Haemmerle, et al. (2002). "Single- versus double-bundle PCL reconstruction: a biomechanical analysis." </w:t>
      </w:r>
      <w:r w:rsidRPr="009C43C0">
        <w:rPr>
          <w:rFonts w:ascii="Times New Roman" w:hAnsi="Times New Roman" w:cs="Times New Roman"/>
          <w:noProof/>
          <w:sz w:val="32"/>
          <w:u w:val="single"/>
        </w:rPr>
        <w:t>The journal of knee surgery</w:t>
      </w:r>
      <w:r w:rsidRPr="009C43C0">
        <w:rPr>
          <w:rFonts w:ascii="Times New Roman" w:hAnsi="Times New Roman" w:cs="Times New Roman"/>
          <w:noProof/>
          <w:sz w:val="32"/>
        </w:rPr>
        <w:t xml:space="preserve"> </w:t>
      </w:r>
      <w:r w:rsidRPr="009C43C0">
        <w:rPr>
          <w:rFonts w:ascii="Times New Roman" w:hAnsi="Times New Roman" w:cs="Times New Roman"/>
          <w:b/>
          <w:noProof/>
          <w:sz w:val="32"/>
        </w:rPr>
        <w:t>15</w:t>
      </w:r>
      <w:r w:rsidRPr="009C43C0">
        <w:rPr>
          <w:rFonts w:ascii="Times New Roman" w:hAnsi="Times New Roman" w:cs="Times New Roman"/>
          <w:noProof/>
          <w:sz w:val="32"/>
        </w:rPr>
        <w:t>(2): 114-120.</w:t>
      </w:r>
      <w:bookmarkEnd w:id="85"/>
    </w:p>
    <w:p w14:paraId="50715525"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86" w:name="_ENREF_18"/>
      <w:r w:rsidRPr="009C43C0">
        <w:rPr>
          <w:rFonts w:ascii="Times New Roman" w:hAnsi="Times New Roman" w:cs="Times New Roman"/>
          <w:noProof/>
          <w:sz w:val="32"/>
        </w:rPr>
        <w:t xml:space="preserve">Grood, E. S. and W. J. Suntay (1983). "A joint coordinate system for the clinical description of three-dimensional motions: application to the knee." </w:t>
      </w:r>
      <w:r w:rsidRPr="009C43C0">
        <w:rPr>
          <w:rFonts w:ascii="Times New Roman" w:hAnsi="Times New Roman" w:cs="Times New Roman"/>
          <w:noProof/>
          <w:sz w:val="32"/>
          <w:u w:val="single"/>
        </w:rPr>
        <w:t>Journal of Biomechanical Engineering</w:t>
      </w:r>
      <w:r w:rsidRPr="009C43C0">
        <w:rPr>
          <w:rFonts w:ascii="Times New Roman" w:hAnsi="Times New Roman" w:cs="Times New Roman"/>
          <w:noProof/>
          <w:sz w:val="32"/>
        </w:rPr>
        <w:t xml:space="preserve"> </w:t>
      </w:r>
      <w:r w:rsidRPr="009C43C0">
        <w:rPr>
          <w:rFonts w:ascii="Times New Roman" w:hAnsi="Times New Roman" w:cs="Times New Roman"/>
          <w:b/>
          <w:noProof/>
          <w:sz w:val="32"/>
        </w:rPr>
        <w:t>105</w:t>
      </w:r>
      <w:r w:rsidRPr="009C43C0">
        <w:rPr>
          <w:rFonts w:ascii="Times New Roman" w:hAnsi="Times New Roman" w:cs="Times New Roman"/>
          <w:noProof/>
          <w:sz w:val="32"/>
        </w:rPr>
        <w:t>(2): 136-144.</w:t>
      </w:r>
      <w:bookmarkEnd w:id="86"/>
    </w:p>
    <w:p w14:paraId="6DA4EF01"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87" w:name="_ENREF_19"/>
      <w:r w:rsidRPr="009C43C0">
        <w:rPr>
          <w:rFonts w:ascii="Times New Roman" w:hAnsi="Times New Roman" w:cs="Times New Roman"/>
          <w:noProof/>
          <w:sz w:val="32"/>
        </w:rPr>
        <w:t xml:space="preserve">Guess, T. M., G. Thiagarajan, et al. (2010). "A subject specific multibody model of the knee with menisci." </w:t>
      </w:r>
      <w:r w:rsidRPr="009C43C0">
        <w:rPr>
          <w:rFonts w:ascii="Times New Roman" w:hAnsi="Times New Roman" w:cs="Times New Roman"/>
          <w:noProof/>
          <w:sz w:val="32"/>
          <w:u w:val="single"/>
        </w:rPr>
        <w:t>Medical engineering &amp; physics</w:t>
      </w:r>
      <w:r w:rsidRPr="009C43C0">
        <w:rPr>
          <w:rFonts w:ascii="Times New Roman" w:hAnsi="Times New Roman" w:cs="Times New Roman"/>
          <w:noProof/>
          <w:sz w:val="32"/>
        </w:rPr>
        <w:t xml:space="preserve"> </w:t>
      </w:r>
      <w:r w:rsidRPr="009C43C0">
        <w:rPr>
          <w:rFonts w:ascii="Times New Roman" w:hAnsi="Times New Roman" w:cs="Times New Roman"/>
          <w:b/>
          <w:noProof/>
          <w:sz w:val="32"/>
        </w:rPr>
        <w:t>32</w:t>
      </w:r>
      <w:r w:rsidRPr="009C43C0">
        <w:rPr>
          <w:rFonts w:ascii="Times New Roman" w:hAnsi="Times New Roman" w:cs="Times New Roman"/>
          <w:noProof/>
          <w:sz w:val="32"/>
        </w:rPr>
        <w:t>(5): 505-515.</w:t>
      </w:r>
      <w:bookmarkEnd w:id="87"/>
    </w:p>
    <w:p w14:paraId="23150D3F"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88" w:name="_ENREF_21"/>
      <w:r w:rsidRPr="009C43C0">
        <w:rPr>
          <w:rFonts w:ascii="Times New Roman" w:hAnsi="Times New Roman" w:cs="Times New Roman"/>
          <w:noProof/>
          <w:sz w:val="32"/>
        </w:rPr>
        <w:t xml:space="preserve">Hara, K., T. Mochizuki, et al. (2009). "Anatomy of normal human anterior cruciate ligament attachments evaluated by divided small bundles." </w:t>
      </w:r>
      <w:r w:rsidRPr="009C43C0">
        <w:rPr>
          <w:rFonts w:ascii="Times New Roman" w:hAnsi="Times New Roman" w:cs="Times New Roman"/>
          <w:noProof/>
          <w:sz w:val="32"/>
          <w:u w:val="single"/>
        </w:rPr>
        <w:t>The American journal of sports medicine</w:t>
      </w:r>
      <w:r w:rsidRPr="009C43C0">
        <w:rPr>
          <w:rFonts w:ascii="Times New Roman" w:hAnsi="Times New Roman" w:cs="Times New Roman"/>
          <w:noProof/>
          <w:sz w:val="32"/>
        </w:rPr>
        <w:t xml:space="preserve"> </w:t>
      </w:r>
      <w:r w:rsidRPr="009C43C0">
        <w:rPr>
          <w:rFonts w:ascii="Times New Roman" w:hAnsi="Times New Roman" w:cs="Times New Roman"/>
          <w:b/>
          <w:noProof/>
          <w:sz w:val="32"/>
        </w:rPr>
        <w:t>37</w:t>
      </w:r>
      <w:r w:rsidRPr="009C43C0">
        <w:rPr>
          <w:rFonts w:ascii="Times New Roman" w:hAnsi="Times New Roman" w:cs="Times New Roman"/>
          <w:noProof/>
          <w:sz w:val="32"/>
        </w:rPr>
        <w:t>(12): 2386-2391.</w:t>
      </w:r>
      <w:bookmarkEnd w:id="88"/>
    </w:p>
    <w:p w14:paraId="7EFA0AB5"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89" w:name="_ENREF_23"/>
      <w:r w:rsidRPr="009C43C0">
        <w:rPr>
          <w:rFonts w:ascii="Times New Roman" w:hAnsi="Times New Roman" w:cs="Times New Roman"/>
          <w:noProof/>
          <w:sz w:val="32"/>
        </w:rPr>
        <w:t xml:space="preserve">Harner, C. D., J. W. Xerogeanes, et al. (1995). "The human posterior cruciate ligament complex: an interdisciplinary study: ligament morphology and biomechanical evaluation." </w:t>
      </w:r>
      <w:r w:rsidRPr="009C43C0">
        <w:rPr>
          <w:rFonts w:ascii="Times New Roman" w:hAnsi="Times New Roman" w:cs="Times New Roman"/>
          <w:noProof/>
          <w:sz w:val="32"/>
          <w:u w:val="single"/>
        </w:rPr>
        <w:t>The American journal of sports medicine</w:t>
      </w:r>
      <w:r w:rsidRPr="009C43C0">
        <w:rPr>
          <w:rFonts w:ascii="Times New Roman" w:hAnsi="Times New Roman" w:cs="Times New Roman"/>
          <w:noProof/>
          <w:sz w:val="32"/>
        </w:rPr>
        <w:t xml:space="preserve"> </w:t>
      </w:r>
      <w:r w:rsidRPr="009C43C0">
        <w:rPr>
          <w:rFonts w:ascii="Times New Roman" w:hAnsi="Times New Roman" w:cs="Times New Roman"/>
          <w:b/>
          <w:noProof/>
          <w:sz w:val="32"/>
        </w:rPr>
        <w:t>23</w:t>
      </w:r>
      <w:r w:rsidRPr="009C43C0">
        <w:rPr>
          <w:rFonts w:ascii="Times New Roman" w:hAnsi="Times New Roman" w:cs="Times New Roman"/>
          <w:noProof/>
          <w:sz w:val="32"/>
        </w:rPr>
        <w:t>(6): 736-745.</w:t>
      </w:r>
      <w:bookmarkEnd w:id="89"/>
    </w:p>
    <w:p w14:paraId="73C95F9A"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90" w:name="_ENREF_25"/>
      <w:r w:rsidRPr="009C43C0">
        <w:rPr>
          <w:rFonts w:ascii="Times New Roman" w:hAnsi="Times New Roman" w:cs="Times New Roman"/>
          <w:noProof/>
          <w:sz w:val="32"/>
        </w:rPr>
        <w:t xml:space="preserve">Hauch, K. N., D. F. Villegas, et al. (2010). "Geometry, time-dependent and failure properties of human meniscal attachments." </w:t>
      </w:r>
      <w:r w:rsidRPr="009C43C0">
        <w:rPr>
          <w:rFonts w:ascii="Times New Roman" w:hAnsi="Times New Roman" w:cs="Times New Roman"/>
          <w:noProof/>
          <w:sz w:val="32"/>
          <w:u w:val="single"/>
        </w:rPr>
        <w:t>Journal of biomechanics</w:t>
      </w:r>
      <w:r w:rsidRPr="009C43C0">
        <w:rPr>
          <w:rFonts w:ascii="Times New Roman" w:hAnsi="Times New Roman" w:cs="Times New Roman"/>
          <w:noProof/>
          <w:sz w:val="32"/>
        </w:rPr>
        <w:t xml:space="preserve"> </w:t>
      </w:r>
      <w:r w:rsidRPr="009C43C0">
        <w:rPr>
          <w:rFonts w:ascii="Times New Roman" w:hAnsi="Times New Roman" w:cs="Times New Roman"/>
          <w:b/>
          <w:noProof/>
          <w:sz w:val="32"/>
        </w:rPr>
        <w:t>43</w:t>
      </w:r>
      <w:r w:rsidRPr="009C43C0">
        <w:rPr>
          <w:rFonts w:ascii="Times New Roman" w:hAnsi="Times New Roman" w:cs="Times New Roman"/>
          <w:noProof/>
          <w:sz w:val="32"/>
        </w:rPr>
        <w:t>(3): 463-468.</w:t>
      </w:r>
      <w:bookmarkEnd w:id="90"/>
    </w:p>
    <w:p w14:paraId="5D076831"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91" w:name="_ENREF_27"/>
      <w:r w:rsidRPr="009C43C0">
        <w:rPr>
          <w:rFonts w:ascii="Times New Roman" w:hAnsi="Times New Roman" w:cs="Times New Roman"/>
          <w:noProof/>
          <w:sz w:val="32"/>
        </w:rPr>
        <w:t xml:space="preserve">Haut, T. L. and R. C. Haut (1997). "The state of tissue hydration determines the strain-rate-sensitive stiffness of human patellar tendon." </w:t>
      </w:r>
      <w:r w:rsidRPr="009C43C0">
        <w:rPr>
          <w:rFonts w:ascii="Times New Roman" w:hAnsi="Times New Roman" w:cs="Times New Roman"/>
          <w:noProof/>
          <w:sz w:val="32"/>
          <w:u w:val="single"/>
        </w:rPr>
        <w:t>Journal of biomechanics</w:t>
      </w:r>
      <w:r w:rsidRPr="009C43C0">
        <w:rPr>
          <w:rFonts w:ascii="Times New Roman" w:hAnsi="Times New Roman" w:cs="Times New Roman"/>
          <w:noProof/>
          <w:sz w:val="32"/>
        </w:rPr>
        <w:t xml:space="preserve"> </w:t>
      </w:r>
      <w:r w:rsidRPr="009C43C0">
        <w:rPr>
          <w:rFonts w:ascii="Times New Roman" w:hAnsi="Times New Roman" w:cs="Times New Roman"/>
          <w:b/>
          <w:noProof/>
          <w:sz w:val="32"/>
        </w:rPr>
        <w:t>30</w:t>
      </w:r>
      <w:r w:rsidRPr="009C43C0">
        <w:rPr>
          <w:rFonts w:ascii="Times New Roman" w:hAnsi="Times New Roman" w:cs="Times New Roman"/>
          <w:noProof/>
          <w:sz w:val="32"/>
        </w:rPr>
        <w:t>(1): 79-81.</w:t>
      </w:r>
      <w:bookmarkEnd w:id="91"/>
    </w:p>
    <w:p w14:paraId="3E699A80"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92" w:name="_ENREF_28"/>
      <w:r w:rsidRPr="009C43C0">
        <w:rPr>
          <w:rFonts w:ascii="Times New Roman" w:hAnsi="Times New Roman" w:cs="Times New Roman"/>
          <w:noProof/>
          <w:sz w:val="32"/>
        </w:rPr>
        <w:t xml:space="preserve">Hutchinson, M. R. and S. A. Ash (2003). "Resident's ridge: assessing the cortical thickness of the lateral wall and roof of the intercondylar notch." </w:t>
      </w:r>
      <w:r w:rsidRPr="009C43C0">
        <w:rPr>
          <w:rFonts w:ascii="Times New Roman" w:hAnsi="Times New Roman" w:cs="Times New Roman"/>
          <w:noProof/>
          <w:sz w:val="32"/>
          <w:u w:val="single"/>
        </w:rPr>
        <w:t>Arthroscopy : the journal of arthroscopic &amp; related surgery : official publication of the Arthroscopy Association of North America and the International Arthroscopy Association</w:t>
      </w:r>
      <w:r w:rsidRPr="009C43C0">
        <w:rPr>
          <w:rFonts w:ascii="Times New Roman" w:hAnsi="Times New Roman" w:cs="Times New Roman"/>
          <w:noProof/>
          <w:sz w:val="32"/>
        </w:rPr>
        <w:t xml:space="preserve"> </w:t>
      </w:r>
      <w:r w:rsidRPr="009C43C0">
        <w:rPr>
          <w:rFonts w:ascii="Times New Roman" w:hAnsi="Times New Roman" w:cs="Times New Roman"/>
          <w:b/>
          <w:noProof/>
          <w:sz w:val="32"/>
        </w:rPr>
        <w:t>19</w:t>
      </w:r>
      <w:r w:rsidRPr="009C43C0">
        <w:rPr>
          <w:rFonts w:ascii="Times New Roman" w:hAnsi="Times New Roman" w:cs="Times New Roman"/>
          <w:noProof/>
          <w:sz w:val="32"/>
        </w:rPr>
        <w:t>(9): 931-935.</w:t>
      </w:r>
      <w:bookmarkEnd w:id="92"/>
    </w:p>
    <w:p w14:paraId="1F6E9A65"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93" w:name="_ENREF_29"/>
      <w:r w:rsidRPr="009C43C0">
        <w:rPr>
          <w:rFonts w:ascii="Times New Roman" w:hAnsi="Times New Roman" w:cs="Times New Roman"/>
          <w:noProof/>
          <w:sz w:val="32"/>
        </w:rPr>
        <w:t xml:space="preserve">Imhauser, C., C. Mauro, et al. (2013). "Abnormal tibiofemoral contact stress and its association with altered kinematics after center-center anterior cruciate ligament reconstruction: an in vitro study." </w:t>
      </w:r>
      <w:r w:rsidRPr="009C43C0">
        <w:rPr>
          <w:rFonts w:ascii="Times New Roman" w:hAnsi="Times New Roman" w:cs="Times New Roman"/>
          <w:noProof/>
          <w:sz w:val="32"/>
          <w:u w:val="single"/>
        </w:rPr>
        <w:t>The American journal of sports medicine</w:t>
      </w:r>
      <w:r w:rsidRPr="009C43C0">
        <w:rPr>
          <w:rFonts w:ascii="Times New Roman" w:hAnsi="Times New Roman" w:cs="Times New Roman"/>
          <w:noProof/>
          <w:sz w:val="32"/>
        </w:rPr>
        <w:t xml:space="preserve"> </w:t>
      </w:r>
      <w:r w:rsidRPr="009C43C0">
        <w:rPr>
          <w:rFonts w:ascii="Times New Roman" w:hAnsi="Times New Roman" w:cs="Times New Roman"/>
          <w:b/>
          <w:noProof/>
          <w:sz w:val="32"/>
        </w:rPr>
        <w:t>41</w:t>
      </w:r>
      <w:r w:rsidRPr="009C43C0">
        <w:rPr>
          <w:rFonts w:ascii="Times New Roman" w:hAnsi="Times New Roman" w:cs="Times New Roman"/>
          <w:noProof/>
          <w:sz w:val="32"/>
        </w:rPr>
        <w:t>(4): 815-825.</w:t>
      </w:r>
      <w:bookmarkEnd w:id="93"/>
    </w:p>
    <w:p w14:paraId="51989764"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94" w:name="_ENREF_30"/>
      <w:r w:rsidRPr="009C43C0">
        <w:rPr>
          <w:rFonts w:ascii="Times New Roman" w:hAnsi="Times New Roman" w:cs="Times New Roman"/>
          <w:noProof/>
          <w:sz w:val="32"/>
        </w:rPr>
        <w:lastRenderedPageBreak/>
        <w:t>Imhauser, C. W. (2004). "Development and evaluation of a 3-dimensional, image-based, patient-specific, dynamic model of the hindfoot (The)."</w:t>
      </w:r>
      <w:bookmarkEnd w:id="94"/>
    </w:p>
    <w:p w14:paraId="79965543"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95" w:name="_ENREF_31"/>
      <w:r w:rsidRPr="009C43C0">
        <w:rPr>
          <w:rFonts w:ascii="Times New Roman" w:hAnsi="Times New Roman" w:cs="Times New Roman"/>
          <w:noProof/>
          <w:sz w:val="32"/>
        </w:rPr>
        <w:t xml:space="preserve">Imhauser, C. W., S. Siegler, et al. (2008). "Subject-specific models of the hindfoot reveal a relationship between morphology and passive mechanical properties." </w:t>
      </w:r>
      <w:r w:rsidRPr="009C43C0">
        <w:rPr>
          <w:rFonts w:ascii="Times New Roman" w:hAnsi="Times New Roman" w:cs="Times New Roman"/>
          <w:noProof/>
          <w:sz w:val="32"/>
          <w:u w:val="single"/>
        </w:rPr>
        <w:t>Journal of biomechanics</w:t>
      </w:r>
      <w:r w:rsidRPr="009C43C0">
        <w:rPr>
          <w:rFonts w:ascii="Times New Roman" w:hAnsi="Times New Roman" w:cs="Times New Roman"/>
          <w:noProof/>
          <w:sz w:val="32"/>
        </w:rPr>
        <w:t xml:space="preserve"> </w:t>
      </w:r>
      <w:r w:rsidRPr="009C43C0">
        <w:rPr>
          <w:rFonts w:ascii="Times New Roman" w:hAnsi="Times New Roman" w:cs="Times New Roman"/>
          <w:b/>
          <w:noProof/>
          <w:sz w:val="32"/>
        </w:rPr>
        <w:t>41</w:t>
      </w:r>
      <w:r w:rsidRPr="009C43C0">
        <w:rPr>
          <w:rFonts w:ascii="Times New Roman" w:hAnsi="Times New Roman" w:cs="Times New Roman"/>
          <w:noProof/>
          <w:sz w:val="32"/>
        </w:rPr>
        <w:t>(6): 1341-1349.</w:t>
      </w:r>
      <w:bookmarkEnd w:id="95"/>
    </w:p>
    <w:p w14:paraId="7C96D3A9"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96" w:name="_ENREF_32"/>
      <w:r w:rsidRPr="009C43C0">
        <w:rPr>
          <w:rFonts w:ascii="Times New Roman" w:hAnsi="Times New Roman" w:cs="Times New Roman"/>
          <w:noProof/>
          <w:sz w:val="32"/>
        </w:rPr>
        <w:t xml:space="preserve">Kennedy, M. I., S. Claes, et al. (2015). "The anterolateral ligament: an anatomic, radiographic, and biomechanical analysis." </w:t>
      </w:r>
      <w:r w:rsidRPr="009C43C0">
        <w:rPr>
          <w:rFonts w:ascii="Times New Roman" w:hAnsi="Times New Roman" w:cs="Times New Roman"/>
          <w:noProof/>
          <w:sz w:val="32"/>
          <w:u w:val="single"/>
        </w:rPr>
        <w:t>The American journal of sports medicine</w:t>
      </w:r>
      <w:r w:rsidRPr="009C43C0">
        <w:rPr>
          <w:rFonts w:ascii="Times New Roman" w:hAnsi="Times New Roman" w:cs="Times New Roman"/>
          <w:noProof/>
          <w:sz w:val="32"/>
        </w:rPr>
        <w:t xml:space="preserve"> </w:t>
      </w:r>
      <w:r w:rsidRPr="009C43C0">
        <w:rPr>
          <w:rFonts w:ascii="Times New Roman" w:hAnsi="Times New Roman" w:cs="Times New Roman"/>
          <w:b/>
          <w:noProof/>
          <w:sz w:val="32"/>
        </w:rPr>
        <w:t>43</w:t>
      </w:r>
      <w:r w:rsidRPr="009C43C0">
        <w:rPr>
          <w:rFonts w:ascii="Times New Roman" w:hAnsi="Times New Roman" w:cs="Times New Roman"/>
          <w:noProof/>
          <w:sz w:val="32"/>
        </w:rPr>
        <w:t>(7): 1606-1615.</w:t>
      </w:r>
      <w:bookmarkEnd w:id="96"/>
    </w:p>
    <w:p w14:paraId="073FB679"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97" w:name="_ENREF_33"/>
      <w:r w:rsidRPr="009C43C0">
        <w:rPr>
          <w:rFonts w:ascii="Times New Roman" w:hAnsi="Times New Roman" w:cs="Times New Roman"/>
          <w:noProof/>
          <w:sz w:val="32"/>
        </w:rPr>
        <w:t xml:space="preserve">Kia, M., K. Schafer, et al. (2016). "A multibody knee model corroborates subject-specific experimental measurements of low ligament forces and kinematic coupling during passive flexion." </w:t>
      </w:r>
      <w:r w:rsidRPr="009C43C0">
        <w:rPr>
          <w:rFonts w:ascii="Times New Roman" w:hAnsi="Times New Roman" w:cs="Times New Roman"/>
          <w:noProof/>
          <w:sz w:val="32"/>
          <w:u w:val="single"/>
        </w:rPr>
        <w:t>Journal of Biomechanical Engineering</w:t>
      </w:r>
      <w:r w:rsidRPr="009C43C0">
        <w:rPr>
          <w:rFonts w:ascii="Times New Roman" w:hAnsi="Times New Roman" w:cs="Times New Roman"/>
          <w:noProof/>
          <w:sz w:val="32"/>
        </w:rPr>
        <w:t xml:space="preserve"> </w:t>
      </w:r>
      <w:r w:rsidRPr="009C43C0">
        <w:rPr>
          <w:rFonts w:ascii="Times New Roman" w:hAnsi="Times New Roman" w:cs="Times New Roman"/>
          <w:b/>
          <w:noProof/>
          <w:sz w:val="32"/>
        </w:rPr>
        <w:t>138</w:t>
      </w:r>
      <w:r w:rsidRPr="009C43C0">
        <w:rPr>
          <w:rFonts w:ascii="Times New Roman" w:hAnsi="Times New Roman" w:cs="Times New Roman"/>
          <w:noProof/>
          <w:sz w:val="32"/>
        </w:rPr>
        <w:t>(5): 051010.</w:t>
      </w:r>
      <w:bookmarkEnd w:id="97"/>
    </w:p>
    <w:p w14:paraId="7E5FA1F8"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98" w:name="_ENREF_34"/>
      <w:r w:rsidRPr="009C43C0">
        <w:rPr>
          <w:rFonts w:ascii="Times New Roman" w:hAnsi="Times New Roman" w:cs="Times New Roman"/>
          <w:noProof/>
          <w:sz w:val="32"/>
        </w:rPr>
        <w:t xml:space="preserve">Kia, M., A. P. Stylianou, et al. (2014). "Evaluation of a musculoskeletal model with prosthetic knee through six experimental gait trials." </w:t>
      </w:r>
      <w:r w:rsidRPr="009C43C0">
        <w:rPr>
          <w:rFonts w:ascii="Times New Roman" w:hAnsi="Times New Roman" w:cs="Times New Roman"/>
          <w:noProof/>
          <w:sz w:val="32"/>
          <w:u w:val="single"/>
        </w:rPr>
        <w:t>Medical engineering &amp; physics</w:t>
      </w:r>
      <w:r w:rsidRPr="009C43C0">
        <w:rPr>
          <w:rFonts w:ascii="Times New Roman" w:hAnsi="Times New Roman" w:cs="Times New Roman"/>
          <w:noProof/>
          <w:sz w:val="32"/>
        </w:rPr>
        <w:t xml:space="preserve"> </w:t>
      </w:r>
      <w:r w:rsidRPr="009C43C0">
        <w:rPr>
          <w:rFonts w:ascii="Times New Roman" w:hAnsi="Times New Roman" w:cs="Times New Roman"/>
          <w:b/>
          <w:noProof/>
          <w:sz w:val="32"/>
        </w:rPr>
        <w:t>36</w:t>
      </w:r>
      <w:r w:rsidRPr="009C43C0">
        <w:rPr>
          <w:rFonts w:ascii="Times New Roman" w:hAnsi="Times New Roman" w:cs="Times New Roman"/>
          <w:noProof/>
          <w:sz w:val="32"/>
        </w:rPr>
        <w:t>(3): 335-344.</w:t>
      </w:r>
      <w:bookmarkEnd w:id="98"/>
    </w:p>
    <w:p w14:paraId="1D115630"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99" w:name="_ENREF_35"/>
      <w:r w:rsidRPr="009C43C0">
        <w:rPr>
          <w:rFonts w:ascii="Times New Roman" w:hAnsi="Times New Roman" w:cs="Times New Roman"/>
          <w:noProof/>
          <w:sz w:val="32"/>
        </w:rPr>
        <w:t xml:space="preserve">LaPrade, R. F., A. H. Engebretsen, et al. (2007). "The anatomy of the medial part of the knee." </w:t>
      </w:r>
      <w:r w:rsidRPr="009C43C0">
        <w:rPr>
          <w:rFonts w:ascii="Times New Roman" w:hAnsi="Times New Roman" w:cs="Times New Roman"/>
          <w:noProof/>
          <w:sz w:val="32"/>
          <w:u w:val="single"/>
        </w:rPr>
        <w:t>The Journal of bone and joint surgery. American volume</w:t>
      </w:r>
      <w:r w:rsidRPr="009C43C0">
        <w:rPr>
          <w:rFonts w:ascii="Times New Roman" w:hAnsi="Times New Roman" w:cs="Times New Roman"/>
          <w:noProof/>
          <w:sz w:val="32"/>
        </w:rPr>
        <w:t xml:space="preserve"> </w:t>
      </w:r>
      <w:r w:rsidRPr="009C43C0">
        <w:rPr>
          <w:rFonts w:ascii="Times New Roman" w:hAnsi="Times New Roman" w:cs="Times New Roman"/>
          <w:b/>
          <w:noProof/>
          <w:sz w:val="32"/>
        </w:rPr>
        <w:t>89</w:t>
      </w:r>
      <w:r w:rsidRPr="009C43C0">
        <w:rPr>
          <w:rFonts w:ascii="Times New Roman" w:hAnsi="Times New Roman" w:cs="Times New Roman"/>
          <w:noProof/>
          <w:sz w:val="32"/>
        </w:rPr>
        <w:t>(9): 2000-2010.</w:t>
      </w:r>
      <w:bookmarkEnd w:id="99"/>
    </w:p>
    <w:p w14:paraId="2DEF0198"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00" w:name="_ENREF_36"/>
      <w:r w:rsidRPr="009C43C0">
        <w:rPr>
          <w:rFonts w:ascii="Times New Roman" w:hAnsi="Times New Roman" w:cs="Times New Roman"/>
          <w:noProof/>
          <w:sz w:val="32"/>
        </w:rPr>
        <w:t xml:space="preserve">LaPrade, R. F., T. V. Ly, et al. (2007). "The anatomy of the medial part of the knee." </w:t>
      </w:r>
      <w:r w:rsidRPr="009C43C0">
        <w:rPr>
          <w:rFonts w:ascii="Times New Roman" w:hAnsi="Times New Roman" w:cs="Times New Roman"/>
          <w:noProof/>
          <w:sz w:val="32"/>
          <w:u w:val="single"/>
        </w:rPr>
        <w:t>JBJS</w:t>
      </w:r>
      <w:r w:rsidRPr="009C43C0">
        <w:rPr>
          <w:rFonts w:ascii="Times New Roman" w:hAnsi="Times New Roman" w:cs="Times New Roman"/>
          <w:noProof/>
          <w:sz w:val="32"/>
        </w:rPr>
        <w:t xml:space="preserve"> </w:t>
      </w:r>
      <w:r w:rsidRPr="009C43C0">
        <w:rPr>
          <w:rFonts w:ascii="Times New Roman" w:hAnsi="Times New Roman" w:cs="Times New Roman"/>
          <w:b/>
          <w:noProof/>
          <w:sz w:val="32"/>
        </w:rPr>
        <w:t>89</w:t>
      </w:r>
      <w:r w:rsidRPr="009C43C0">
        <w:rPr>
          <w:rFonts w:ascii="Times New Roman" w:hAnsi="Times New Roman" w:cs="Times New Roman"/>
          <w:noProof/>
          <w:sz w:val="32"/>
        </w:rPr>
        <w:t>(9): 2000-2010.</w:t>
      </w:r>
      <w:bookmarkEnd w:id="100"/>
    </w:p>
    <w:p w14:paraId="5B40FDB7"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01" w:name="_ENREF_37"/>
      <w:r w:rsidRPr="009C43C0">
        <w:rPr>
          <w:rFonts w:ascii="Times New Roman" w:hAnsi="Times New Roman" w:cs="Times New Roman"/>
          <w:noProof/>
          <w:sz w:val="32"/>
        </w:rPr>
        <w:t xml:space="preserve">LaPrade, R. F., T. V. Ly, et al. (2003). "The posterolateral attachments of the knee." </w:t>
      </w:r>
      <w:r w:rsidRPr="009C43C0">
        <w:rPr>
          <w:rFonts w:ascii="Times New Roman" w:hAnsi="Times New Roman" w:cs="Times New Roman"/>
          <w:noProof/>
          <w:sz w:val="32"/>
          <w:u w:val="single"/>
        </w:rPr>
        <w:t>The American journal of sports medicine</w:t>
      </w:r>
      <w:r w:rsidRPr="009C43C0">
        <w:rPr>
          <w:rFonts w:ascii="Times New Roman" w:hAnsi="Times New Roman" w:cs="Times New Roman"/>
          <w:noProof/>
          <w:sz w:val="32"/>
        </w:rPr>
        <w:t xml:space="preserve"> </w:t>
      </w:r>
      <w:r w:rsidRPr="009C43C0">
        <w:rPr>
          <w:rFonts w:ascii="Times New Roman" w:hAnsi="Times New Roman" w:cs="Times New Roman"/>
          <w:b/>
          <w:noProof/>
          <w:sz w:val="32"/>
        </w:rPr>
        <w:t>31</w:t>
      </w:r>
      <w:r w:rsidRPr="009C43C0">
        <w:rPr>
          <w:rFonts w:ascii="Times New Roman" w:hAnsi="Times New Roman" w:cs="Times New Roman"/>
          <w:noProof/>
          <w:sz w:val="32"/>
        </w:rPr>
        <w:t>(6): 854-860.</w:t>
      </w:r>
      <w:bookmarkEnd w:id="101"/>
    </w:p>
    <w:p w14:paraId="57360B3A"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02" w:name="_ENREF_38"/>
      <w:r w:rsidRPr="009C43C0">
        <w:rPr>
          <w:rFonts w:ascii="Times New Roman" w:hAnsi="Times New Roman" w:cs="Times New Roman"/>
          <w:noProof/>
          <w:sz w:val="32"/>
        </w:rPr>
        <w:t xml:space="preserve">LaPrade, R. F., P. M. Morgan, et al. (2007). "The anatomy of the posterior aspect of the knee. An anatomic study." </w:t>
      </w:r>
      <w:r w:rsidRPr="009C43C0">
        <w:rPr>
          <w:rFonts w:ascii="Times New Roman" w:hAnsi="Times New Roman" w:cs="Times New Roman"/>
          <w:noProof/>
          <w:sz w:val="32"/>
          <w:u w:val="single"/>
        </w:rPr>
        <w:t>The Journal of bone and joint surgery. American volume</w:t>
      </w:r>
      <w:r w:rsidRPr="009C43C0">
        <w:rPr>
          <w:rFonts w:ascii="Times New Roman" w:hAnsi="Times New Roman" w:cs="Times New Roman"/>
          <w:noProof/>
          <w:sz w:val="32"/>
        </w:rPr>
        <w:t xml:space="preserve"> </w:t>
      </w:r>
      <w:r w:rsidRPr="009C43C0">
        <w:rPr>
          <w:rFonts w:ascii="Times New Roman" w:hAnsi="Times New Roman" w:cs="Times New Roman"/>
          <w:b/>
          <w:noProof/>
          <w:sz w:val="32"/>
        </w:rPr>
        <w:t>89</w:t>
      </w:r>
      <w:r w:rsidRPr="009C43C0">
        <w:rPr>
          <w:rFonts w:ascii="Times New Roman" w:hAnsi="Times New Roman" w:cs="Times New Roman"/>
          <w:noProof/>
          <w:sz w:val="32"/>
        </w:rPr>
        <w:t>(4): 758-764.</w:t>
      </w:r>
      <w:bookmarkEnd w:id="102"/>
    </w:p>
    <w:p w14:paraId="4FD32028"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03" w:name="_ENREF_40"/>
      <w:r w:rsidRPr="009C43C0">
        <w:rPr>
          <w:rFonts w:ascii="Times New Roman" w:hAnsi="Times New Roman" w:cs="Times New Roman"/>
          <w:noProof/>
          <w:sz w:val="32"/>
        </w:rPr>
        <w:t xml:space="preserve">Lasdon, L. S., R. J. Fox, et al. (1974). "Nonlinear optimization using the generalized reduced gradient method." </w:t>
      </w:r>
      <w:r w:rsidRPr="009C43C0">
        <w:rPr>
          <w:rFonts w:ascii="Times New Roman" w:hAnsi="Times New Roman" w:cs="Times New Roman"/>
          <w:noProof/>
          <w:sz w:val="32"/>
          <w:u w:val="single"/>
        </w:rPr>
        <w:t xml:space="preserve">RAIRO - Operations Research - Recherche Opérationnelle </w:t>
      </w:r>
      <w:r w:rsidRPr="009C43C0">
        <w:rPr>
          <w:rFonts w:ascii="Times New Roman" w:hAnsi="Times New Roman" w:cs="Times New Roman"/>
          <w:b/>
          <w:noProof/>
          <w:sz w:val="32"/>
        </w:rPr>
        <w:t>3</w:t>
      </w:r>
      <w:r w:rsidRPr="009C43C0">
        <w:rPr>
          <w:rFonts w:ascii="Times New Roman" w:hAnsi="Times New Roman" w:cs="Times New Roman"/>
          <w:noProof/>
          <w:sz w:val="32"/>
        </w:rPr>
        <w:t>(8): 73-103.</w:t>
      </w:r>
      <w:bookmarkEnd w:id="103"/>
    </w:p>
    <w:p w14:paraId="276AB191"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04" w:name="_ENREF_41"/>
      <w:r w:rsidRPr="009C43C0">
        <w:rPr>
          <w:rFonts w:ascii="Times New Roman" w:hAnsi="Times New Roman" w:cs="Times New Roman"/>
          <w:noProof/>
          <w:sz w:val="32"/>
        </w:rPr>
        <w:t xml:space="preserve">Liu, F., B. Yue, et al. (2010). "Morphology of the medial collateral ligament of the knee." </w:t>
      </w:r>
      <w:r w:rsidRPr="009C43C0">
        <w:rPr>
          <w:rFonts w:ascii="Times New Roman" w:hAnsi="Times New Roman" w:cs="Times New Roman"/>
          <w:noProof/>
          <w:sz w:val="32"/>
          <w:u w:val="single"/>
        </w:rPr>
        <w:t>Journal of orthopaedic surgery and research</w:t>
      </w:r>
      <w:r w:rsidRPr="009C43C0">
        <w:rPr>
          <w:rFonts w:ascii="Times New Roman" w:hAnsi="Times New Roman" w:cs="Times New Roman"/>
          <w:noProof/>
          <w:sz w:val="32"/>
        </w:rPr>
        <w:t xml:space="preserve"> </w:t>
      </w:r>
      <w:r w:rsidRPr="009C43C0">
        <w:rPr>
          <w:rFonts w:ascii="Times New Roman" w:hAnsi="Times New Roman" w:cs="Times New Roman"/>
          <w:b/>
          <w:noProof/>
          <w:sz w:val="32"/>
        </w:rPr>
        <w:t>5</w:t>
      </w:r>
      <w:r w:rsidRPr="009C43C0">
        <w:rPr>
          <w:rFonts w:ascii="Times New Roman" w:hAnsi="Times New Roman" w:cs="Times New Roman"/>
          <w:noProof/>
          <w:sz w:val="32"/>
        </w:rPr>
        <w:t>(1): 1.</w:t>
      </w:r>
      <w:bookmarkEnd w:id="104"/>
    </w:p>
    <w:p w14:paraId="3A5C9891"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05" w:name="_ENREF_42"/>
      <w:r w:rsidRPr="009C43C0">
        <w:rPr>
          <w:rFonts w:ascii="Times New Roman" w:hAnsi="Times New Roman" w:cs="Times New Roman"/>
          <w:noProof/>
          <w:sz w:val="32"/>
        </w:rPr>
        <w:lastRenderedPageBreak/>
        <w:t xml:space="preserve">Lopes Jr, O. V., M. Ferretti, et al. (2008). "Topography of the femoral attachment of the posterior cruciate ligament." </w:t>
      </w:r>
      <w:r w:rsidRPr="009C43C0">
        <w:rPr>
          <w:rFonts w:ascii="Times New Roman" w:hAnsi="Times New Roman" w:cs="Times New Roman"/>
          <w:noProof/>
          <w:sz w:val="32"/>
          <w:u w:val="single"/>
        </w:rPr>
        <w:t>JBJS</w:t>
      </w:r>
      <w:r w:rsidRPr="009C43C0">
        <w:rPr>
          <w:rFonts w:ascii="Times New Roman" w:hAnsi="Times New Roman" w:cs="Times New Roman"/>
          <w:noProof/>
          <w:sz w:val="32"/>
        </w:rPr>
        <w:t xml:space="preserve"> </w:t>
      </w:r>
      <w:r w:rsidRPr="009C43C0">
        <w:rPr>
          <w:rFonts w:ascii="Times New Roman" w:hAnsi="Times New Roman" w:cs="Times New Roman"/>
          <w:b/>
          <w:noProof/>
          <w:sz w:val="32"/>
        </w:rPr>
        <w:t>90</w:t>
      </w:r>
      <w:r w:rsidRPr="009C43C0">
        <w:rPr>
          <w:rFonts w:ascii="Times New Roman" w:hAnsi="Times New Roman" w:cs="Times New Roman"/>
          <w:noProof/>
          <w:sz w:val="32"/>
        </w:rPr>
        <w:t>(2): 249-255.</w:t>
      </w:r>
      <w:bookmarkEnd w:id="105"/>
    </w:p>
    <w:p w14:paraId="38A89313"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06" w:name="_ENREF_44"/>
      <w:r w:rsidRPr="009C43C0">
        <w:rPr>
          <w:rFonts w:ascii="Times New Roman" w:hAnsi="Times New Roman" w:cs="Times New Roman"/>
          <w:noProof/>
          <w:sz w:val="32"/>
        </w:rPr>
        <w:t>Materialise, T. (2013). Mimics 17.0 Reference Guide. Materialise</w:t>
      </w:r>
      <w:r w:rsidRPr="009C43C0">
        <w:rPr>
          <w:rFonts w:ascii="Times New Roman" w:hAnsi="Times New Roman" w:cs="Times New Roman"/>
          <w:b/>
          <w:noProof/>
          <w:sz w:val="32"/>
        </w:rPr>
        <w:t xml:space="preserve">: </w:t>
      </w:r>
      <w:r w:rsidRPr="009C43C0">
        <w:rPr>
          <w:rFonts w:ascii="Times New Roman" w:hAnsi="Times New Roman" w:cs="Times New Roman"/>
          <w:noProof/>
          <w:sz w:val="32"/>
        </w:rPr>
        <w:t>575.</w:t>
      </w:r>
      <w:bookmarkEnd w:id="106"/>
    </w:p>
    <w:p w14:paraId="5FC9FB1C"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07" w:name="_ENREF_45"/>
      <w:r w:rsidRPr="009C43C0">
        <w:rPr>
          <w:rFonts w:ascii="Times New Roman" w:hAnsi="Times New Roman" w:cs="Times New Roman"/>
          <w:noProof/>
          <w:sz w:val="32"/>
        </w:rPr>
        <w:t xml:space="preserve">Merican, A. M., S. Sanghavi, et al. (2009). "The structural properties of the lateral retinaculum and capsular complex of the knee." </w:t>
      </w:r>
      <w:r w:rsidRPr="009C43C0">
        <w:rPr>
          <w:rFonts w:ascii="Times New Roman" w:hAnsi="Times New Roman" w:cs="Times New Roman"/>
          <w:noProof/>
          <w:sz w:val="32"/>
          <w:u w:val="single"/>
        </w:rPr>
        <w:t>Journal of biomechanics</w:t>
      </w:r>
      <w:r w:rsidRPr="009C43C0">
        <w:rPr>
          <w:rFonts w:ascii="Times New Roman" w:hAnsi="Times New Roman" w:cs="Times New Roman"/>
          <w:noProof/>
          <w:sz w:val="32"/>
        </w:rPr>
        <w:t xml:space="preserve"> </w:t>
      </w:r>
      <w:r w:rsidRPr="009C43C0">
        <w:rPr>
          <w:rFonts w:ascii="Times New Roman" w:hAnsi="Times New Roman" w:cs="Times New Roman"/>
          <w:b/>
          <w:noProof/>
          <w:sz w:val="32"/>
        </w:rPr>
        <w:t>42</w:t>
      </w:r>
      <w:r w:rsidRPr="009C43C0">
        <w:rPr>
          <w:rFonts w:ascii="Times New Roman" w:hAnsi="Times New Roman" w:cs="Times New Roman"/>
          <w:noProof/>
          <w:sz w:val="32"/>
        </w:rPr>
        <w:t>(14): 2323-2329.</w:t>
      </w:r>
      <w:bookmarkEnd w:id="107"/>
    </w:p>
    <w:p w14:paraId="1782E9BE"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08" w:name="_ENREF_46"/>
      <w:r w:rsidRPr="009C43C0">
        <w:rPr>
          <w:rFonts w:ascii="Times New Roman" w:hAnsi="Times New Roman" w:cs="Times New Roman"/>
          <w:noProof/>
          <w:sz w:val="32"/>
        </w:rPr>
        <w:t xml:space="preserve">Mochizuki, T., H. Fujishiro, et al. (2014). "Anatomic and histologic analysis of the mid-substance and fan-like extension fibres of the anterior cruciate ligament during knee motion, with special reference to the femoral attachment." </w:t>
      </w:r>
      <w:r w:rsidRPr="009C43C0">
        <w:rPr>
          <w:rFonts w:ascii="Times New Roman" w:hAnsi="Times New Roman" w:cs="Times New Roman"/>
          <w:noProof/>
          <w:sz w:val="32"/>
          <w:u w:val="single"/>
        </w:rPr>
        <w:t>Knee surgery, sports traumatology, arthroscopy : official journal of the ESSKA</w:t>
      </w:r>
      <w:r w:rsidRPr="009C43C0">
        <w:rPr>
          <w:rFonts w:ascii="Times New Roman" w:hAnsi="Times New Roman" w:cs="Times New Roman"/>
          <w:noProof/>
          <w:sz w:val="32"/>
        </w:rPr>
        <w:t xml:space="preserve"> </w:t>
      </w:r>
      <w:r w:rsidRPr="009C43C0">
        <w:rPr>
          <w:rFonts w:ascii="Times New Roman" w:hAnsi="Times New Roman" w:cs="Times New Roman"/>
          <w:b/>
          <w:noProof/>
          <w:sz w:val="32"/>
        </w:rPr>
        <w:t>22</w:t>
      </w:r>
      <w:r w:rsidRPr="009C43C0">
        <w:rPr>
          <w:rFonts w:ascii="Times New Roman" w:hAnsi="Times New Roman" w:cs="Times New Roman"/>
          <w:noProof/>
          <w:sz w:val="32"/>
        </w:rPr>
        <w:t>(2): 336-344.</w:t>
      </w:r>
      <w:bookmarkEnd w:id="108"/>
    </w:p>
    <w:p w14:paraId="391E7E9D"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09" w:name="_ENREF_48"/>
      <w:r w:rsidRPr="009C43C0">
        <w:rPr>
          <w:rFonts w:ascii="Times New Roman" w:hAnsi="Times New Roman" w:cs="Times New Roman"/>
          <w:noProof/>
          <w:sz w:val="32"/>
        </w:rPr>
        <w:t>MSCsoftware, A. t. a. (2012). Adams Tutorial Kit for Mechanical Engineering Courses (second edition). M. software</w:t>
      </w:r>
      <w:r w:rsidRPr="009C43C0">
        <w:rPr>
          <w:rFonts w:ascii="Times New Roman" w:hAnsi="Times New Roman" w:cs="Times New Roman"/>
          <w:b/>
          <w:noProof/>
          <w:sz w:val="32"/>
        </w:rPr>
        <w:t xml:space="preserve">: </w:t>
      </w:r>
      <w:r w:rsidRPr="009C43C0">
        <w:rPr>
          <w:rFonts w:ascii="Times New Roman" w:hAnsi="Times New Roman" w:cs="Times New Roman"/>
          <w:noProof/>
          <w:sz w:val="32"/>
        </w:rPr>
        <w:t>309.</w:t>
      </w:r>
      <w:bookmarkEnd w:id="109"/>
    </w:p>
    <w:p w14:paraId="174D65ED"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10" w:name="_ENREF_49"/>
      <w:r w:rsidRPr="009C43C0">
        <w:rPr>
          <w:rFonts w:ascii="Times New Roman" w:hAnsi="Times New Roman" w:cs="Times New Roman"/>
          <w:noProof/>
          <w:sz w:val="32"/>
        </w:rPr>
        <w:t xml:space="preserve">Quapp, K. and J. Weiss (1998). "Material characterization of human medial collateral ligament." </w:t>
      </w:r>
      <w:r w:rsidRPr="009C43C0">
        <w:rPr>
          <w:rFonts w:ascii="Times New Roman" w:hAnsi="Times New Roman" w:cs="Times New Roman"/>
          <w:noProof/>
          <w:sz w:val="32"/>
          <w:u w:val="single"/>
        </w:rPr>
        <w:t>Journal of Biomechanical Engineering</w:t>
      </w:r>
      <w:r w:rsidRPr="009C43C0">
        <w:rPr>
          <w:rFonts w:ascii="Times New Roman" w:hAnsi="Times New Roman" w:cs="Times New Roman"/>
          <w:noProof/>
          <w:sz w:val="32"/>
        </w:rPr>
        <w:t xml:space="preserve"> </w:t>
      </w:r>
      <w:r w:rsidRPr="009C43C0">
        <w:rPr>
          <w:rFonts w:ascii="Times New Roman" w:hAnsi="Times New Roman" w:cs="Times New Roman"/>
          <w:b/>
          <w:noProof/>
          <w:sz w:val="32"/>
        </w:rPr>
        <w:t>120</w:t>
      </w:r>
      <w:r w:rsidRPr="009C43C0">
        <w:rPr>
          <w:rFonts w:ascii="Times New Roman" w:hAnsi="Times New Roman" w:cs="Times New Roman"/>
          <w:noProof/>
          <w:sz w:val="32"/>
        </w:rPr>
        <w:t>(6): 757-763.</w:t>
      </w:r>
      <w:bookmarkEnd w:id="110"/>
    </w:p>
    <w:p w14:paraId="3D54521E"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11" w:name="_ENREF_50"/>
      <w:r w:rsidRPr="009C43C0">
        <w:rPr>
          <w:rFonts w:ascii="Times New Roman" w:hAnsi="Times New Roman" w:cs="Times New Roman"/>
          <w:noProof/>
          <w:sz w:val="32"/>
        </w:rPr>
        <w:t xml:space="preserve">Robinson, J. R., A. M. Bull, et al. (2005). "Structural properties of the medial collateral ligament complex of the human knee." </w:t>
      </w:r>
      <w:r w:rsidRPr="009C43C0">
        <w:rPr>
          <w:rFonts w:ascii="Times New Roman" w:hAnsi="Times New Roman" w:cs="Times New Roman"/>
          <w:noProof/>
          <w:sz w:val="32"/>
          <w:u w:val="single"/>
        </w:rPr>
        <w:t>Journal of biomechanics</w:t>
      </w:r>
      <w:r w:rsidRPr="009C43C0">
        <w:rPr>
          <w:rFonts w:ascii="Times New Roman" w:hAnsi="Times New Roman" w:cs="Times New Roman"/>
          <w:noProof/>
          <w:sz w:val="32"/>
        </w:rPr>
        <w:t xml:space="preserve"> </w:t>
      </w:r>
      <w:r w:rsidRPr="009C43C0">
        <w:rPr>
          <w:rFonts w:ascii="Times New Roman" w:hAnsi="Times New Roman" w:cs="Times New Roman"/>
          <w:b/>
          <w:noProof/>
          <w:sz w:val="32"/>
        </w:rPr>
        <w:t>38</w:t>
      </w:r>
      <w:r w:rsidRPr="009C43C0">
        <w:rPr>
          <w:rFonts w:ascii="Times New Roman" w:hAnsi="Times New Roman" w:cs="Times New Roman"/>
          <w:noProof/>
          <w:sz w:val="32"/>
        </w:rPr>
        <w:t>(5): 1067-1074.</w:t>
      </w:r>
      <w:bookmarkEnd w:id="111"/>
    </w:p>
    <w:p w14:paraId="50050F6A" w14:textId="42AEBC42" w:rsidR="009C43C0" w:rsidRPr="009C43C0" w:rsidRDefault="009C43C0" w:rsidP="00B05997">
      <w:pPr>
        <w:spacing w:after="0" w:line="240" w:lineRule="auto"/>
        <w:ind w:left="720" w:hanging="720"/>
        <w:rPr>
          <w:rFonts w:ascii="Times New Roman" w:hAnsi="Times New Roman" w:cs="Times New Roman"/>
          <w:noProof/>
          <w:sz w:val="32"/>
        </w:rPr>
      </w:pPr>
      <w:bookmarkStart w:id="112" w:name="_ENREF_52"/>
      <w:r w:rsidRPr="009C43C0">
        <w:rPr>
          <w:rFonts w:ascii="Times New Roman" w:hAnsi="Times New Roman" w:cs="Times New Roman"/>
          <w:noProof/>
          <w:sz w:val="32"/>
        </w:rPr>
        <w:t xml:space="preserve">Sasaki, N., Y. Ishibashi, et al. (2012). "The femoral insertion of the anterior cruciate ligament: discrepancy between macroscopic and histological observations." </w:t>
      </w:r>
      <w:r w:rsidRPr="009C43C0">
        <w:rPr>
          <w:rFonts w:ascii="Times New Roman" w:hAnsi="Times New Roman" w:cs="Times New Roman"/>
          <w:noProof/>
          <w:sz w:val="32"/>
          <w:u w:val="single"/>
        </w:rPr>
        <w:t>Arthroscopy : the journal of arthroscopic &amp; related surgery : official publication of the Arthroscopy Association of North America and the International Arthroscopy Association</w:t>
      </w:r>
      <w:r w:rsidRPr="009C43C0">
        <w:rPr>
          <w:rFonts w:ascii="Times New Roman" w:hAnsi="Times New Roman" w:cs="Times New Roman"/>
          <w:noProof/>
          <w:sz w:val="32"/>
        </w:rPr>
        <w:t xml:space="preserve"> </w:t>
      </w:r>
      <w:r w:rsidRPr="009C43C0">
        <w:rPr>
          <w:rFonts w:ascii="Times New Roman" w:hAnsi="Times New Roman" w:cs="Times New Roman"/>
          <w:b/>
          <w:noProof/>
          <w:sz w:val="32"/>
        </w:rPr>
        <w:t>28</w:t>
      </w:r>
      <w:r w:rsidRPr="009C43C0">
        <w:rPr>
          <w:rFonts w:ascii="Times New Roman" w:hAnsi="Times New Roman" w:cs="Times New Roman"/>
          <w:noProof/>
          <w:sz w:val="32"/>
        </w:rPr>
        <w:t>(8): 1135-1146.</w:t>
      </w:r>
      <w:bookmarkEnd w:id="112"/>
    </w:p>
    <w:p w14:paraId="7BE83F32"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13" w:name="_ENREF_54"/>
      <w:r w:rsidRPr="009C43C0">
        <w:rPr>
          <w:rFonts w:ascii="Times New Roman" w:hAnsi="Times New Roman" w:cs="Times New Roman"/>
          <w:noProof/>
          <w:sz w:val="32"/>
        </w:rPr>
        <w:t xml:space="preserve">Tajima, G., M. Nozaki, et al. (2009). "Morphology of the tibial insertion of the posterior cruciate ligament." </w:t>
      </w:r>
      <w:r w:rsidRPr="009C43C0">
        <w:rPr>
          <w:rFonts w:ascii="Times New Roman" w:hAnsi="Times New Roman" w:cs="Times New Roman"/>
          <w:noProof/>
          <w:sz w:val="32"/>
          <w:u w:val="single"/>
        </w:rPr>
        <w:t>JBJS</w:t>
      </w:r>
      <w:r w:rsidRPr="009C43C0">
        <w:rPr>
          <w:rFonts w:ascii="Times New Roman" w:hAnsi="Times New Roman" w:cs="Times New Roman"/>
          <w:noProof/>
          <w:sz w:val="32"/>
        </w:rPr>
        <w:t xml:space="preserve"> </w:t>
      </w:r>
      <w:r w:rsidRPr="009C43C0">
        <w:rPr>
          <w:rFonts w:ascii="Times New Roman" w:hAnsi="Times New Roman" w:cs="Times New Roman"/>
          <w:b/>
          <w:noProof/>
          <w:sz w:val="32"/>
        </w:rPr>
        <w:t>91</w:t>
      </w:r>
      <w:r w:rsidRPr="009C43C0">
        <w:rPr>
          <w:rFonts w:ascii="Times New Roman" w:hAnsi="Times New Roman" w:cs="Times New Roman"/>
          <w:noProof/>
          <w:sz w:val="32"/>
        </w:rPr>
        <w:t>(4): 859-866.</w:t>
      </w:r>
      <w:bookmarkEnd w:id="113"/>
    </w:p>
    <w:p w14:paraId="06F2DB74"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14" w:name="_ENREF_56"/>
      <w:r w:rsidRPr="009C43C0">
        <w:rPr>
          <w:rFonts w:ascii="Times New Roman" w:hAnsi="Times New Roman" w:cs="Times New Roman"/>
          <w:noProof/>
          <w:sz w:val="32"/>
        </w:rPr>
        <w:t xml:space="preserve">Thein, R., J. Boorman-Padgett, et al. (2016). "Biomechanical assessment of the anterolateral ligament of the knee: a secondary restraint in simulated tests of the pivot shift and of anterior stability." </w:t>
      </w:r>
      <w:r w:rsidRPr="009C43C0">
        <w:rPr>
          <w:rFonts w:ascii="Times New Roman" w:hAnsi="Times New Roman" w:cs="Times New Roman"/>
          <w:noProof/>
          <w:sz w:val="32"/>
          <w:u w:val="single"/>
        </w:rPr>
        <w:t>JBJS</w:t>
      </w:r>
      <w:r w:rsidRPr="009C43C0">
        <w:rPr>
          <w:rFonts w:ascii="Times New Roman" w:hAnsi="Times New Roman" w:cs="Times New Roman"/>
          <w:noProof/>
          <w:sz w:val="32"/>
        </w:rPr>
        <w:t xml:space="preserve"> </w:t>
      </w:r>
      <w:r w:rsidRPr="009C43C0">
        <w:rPr>
          <w:rFonts w:ascii="Times New Roman" w:hAnsi="Times New Roman" w:cs="Times New Roman"/>
          <w:b/>
          <w:noProof/>
          <w:sz w:val="32"/>
        </w:rPr>
        <w:t>98</w:t>
      </w:r>
      <w:r w:rsidRPr="009C43C0">
        <w:rPr>
          <w:rFonts w:ascii="Times New Roman" w:hAnsi="Times New Roman" w:cs="Times New Roman"/>
          <w:noProof/>
          <w:sz w:val="32"/>
        </w:rPr>
        <w:t>(11): 937-943.</w:t>
      </w:r>
      <w:bookmarkEnd w:id="114"/>
    </w:p>
    <w:p w14:paraId="01C7EE47"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15" w:name="_ENREF_57"/>
      <w:r w:rsidRPr="009C43C0">
        <w:rPr>
          <w:rFonts w:ascii="Times New Roman" w:hAnsi="Times New Roman" w:cs="Times New Roman"/>
          <w:noProof/>
          <w:sz w:val="32"/>
        </w:rPr>
        <w:t xml:space="preserve">Tsukada, S., H. Fujishiro, et al. (2014). "Anatomic variations of the lateral intercondylar ridge: relationship to the anterior margin of </w:t>
      </w:r>
      <w:r w:rsidRPr="009C43C0">
        <w:rPr>
          <w:rFonts w:ascii="Times New Roman" w:hAnsi="Times New Roman" w:cs="Times New Roman"/>
          <w:noProof/>
          <w:sz w:val="32"/>
        </w:rPr>
        <w:lastRenderedPageBreak/>
        <w:t xml:space="preserve">the anterior cruciate ligament." </w:t>
      </w:r>
      <w:r w:rsidRPr="009C43C0">
        <w:rPr>
          <w:rFonts w:ascii="Times New Roman" w:hAnsi="Times New Roman" w:cs="Times New Roman"/>
          <w:noProof/>
          <w:sz w:val="32"/>
          <w:u w:val="single"/>
        </w:rPr>
        <w:t>The American journal of sports medicine</w:t>
      </w:r>
      <w:r w:rsidRPr="009C43C0">
        <w:rPr>
          <w:rFonts w:ascii="Times New Roman" w:hAnsi="Times New Roman" w:cs="Times New Roman"/>
          <w:noProof/>
          <w:sz w:val="32"/>
        </w:rPr>
        <w:t xml:space="preserve"> </w:t>
      </w:r>
      <w:r w:rsidRPr="009C43C0">
        <w:rPr>
          <w:rFonts w:ascii="Times New Roman" w:hAnsi="Times New Roman" w:cs="Times New Roman"/>
          <w:b/>
          <w:noProof/>
          <w:sz w:val="32"/>
        </w:rPr>
        <w:t>42</w:t>
      </w:r>
      <w:r w:rsidRPr="009C43C0">
        <w:rPr>
          <w:rFonts w:ascii="Times New Roman" w:hAnsi="Times New Roman" w:cs="Times New Roman"/>
          <w:noProof/>
          <w:sz w:val="32"/>
        </w:rPr>
        <w:t>(5): 1110-1117.</w:t>
      </w:r>
      <w:bookmarkEnd w:id="115"/>
    </w:p>
    <w:p w14:paraId="7AC451E7"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16" w:name="_ENREF_58"/>
      <w:r w:rsidRPr="009C43C0">
        <w:rPr>
          <w:rFonts w:ascii="Times New Roman" w:hAnsi="Times New Roman" w:cs="Times New Roman"/>
          <w:noProof/>
          <w:sz w:val="32"/>
        </w:rPr>
        <w:t xml:space="preserve">Vincent, J.-P., R. A. Magnussen, et al. (2012). "The anterolateral ligament of the human knee: an anatomic and histologic study." </w:t>
      </w:r>
      <w:r w:rsidRPr="009C43C0">
        <w:rPr>
          <w:rFonts w:ascii="Times New Roman" w:hAnsi="Times New Roman" w:cs="Times New Roman"/>
          <w:noProof/>
          <w:sz w:val="32"/>
          <w:u w:val="single"/>
        </w:rPr>
        <w:t>Knee Surgery, Sports Traumatology, Arthroscopy</w:t>
      </w:r>
      <w:r w:rsidRPr="009C43C0">
        <w:rPr>
          <w:rFonts w:ascii="Times New Roman" w:hAnsi="Times New Roman" w:cs="Times New Roman"/>
          <w:noProof/>
          <w:sz w:val="32"/>
        </w:rPr>
        <w:t xml:space="preserve"> </w:t>
      </w:r>
      <w:r w:rsidRPr="009C43C0">
        <w:rPr>
          <w:rFonts w:ascii="Times New Roman" w:hAnsi="Times New Roman" w:cs="Times New Roman"/>
          <w:b/>
          <w:noProof/>
          <w:sz w:val="32"/>
        </w:rPr>
        <w:t>20</w:t>
      </w:r>
      <w:r w:rsidRPr="009C43C0">
        <w:rPr>
          <w:rFonts w:ascii="Times New Roman" w:hAnsi="Times New Roman" w:cs="Times New Roman"/>
          <w:noProof/>
          <w:sz w:val="32"/>
        </w:rPr>
        <w:t>(1): 147-152.</w:t>
      </w:r>
      <w:bookmarkEnd w:id="116"/>
    </w:p>
    <w:p w14:paraId="64695A35"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17" w:name="_ENREF_59"/>
      <w:r w:rsidRPr="009C43C0">
        <w:rPr>
          <w:rFonts w:ascii="Times New Roman" w:hAnsi="Times New Roman" w:cs="Times New Roman"/>
          <w:noProof/>
          <w:sz w:val="32"/>
        </w:rPr>
        <w:t xml:space="preserve">Wilson, W. T., A. H. Deakin, et al. (2012). "Comparative analysis of the structural properties of the collateral ligaments of the human knee." </w:t>
      </w:r>
      <w:r w:rsidRPr="009C43C0">
        <w:rPr>
          <w:rFonts w:ascii="Times New Roman" w:hAnsi="Times New Roman" w:cs="Times New Roman"/>
          <w:noProof/>
          <w:sz w:val="32"/>
          <w:u w:val="single"/>
        </w:rPr>
        <w:t>The Journal of orthopaedic and sports physical therapy</w:t>
      </w:r>
      <w:r w:rsidRPr="009C43C0">
        <w:rPr>
          <w:rFonts w:ascii="Times New Roman" w:hAnsi="Times New Roman" w:cs="Times New Roman"/>
          <w:noProof/>
          <w:sz w:val="32"/>
        </w:rPr>
        <w:t xml:space="preserve"> </w:t>
      </w:r>
      <w:r w:rsidRPr="009C43C0">
        <w:rPr>
          <w:rFonts w:ascii="Times New Roman" w:hAnsi="Times New Roman" w:cs="Times New Roman"/>
          <w:b/>
          <w:noProof/>
          <w:sz w:val="32"/>
        </w:rPr>
        <w:t>42</w:t>
      </w:r>
      <w:r w:rsidRPr="009C43C0">
        <w:rPr>
          <w:rFonts w:ascii="Times New Roman" w:hAnsi="Times New Roman" w:cs="Times New Roman"/>
          <w:noProof/>
          <w:sz w:val="32"/>
        </w:rPr>
        <w:t>(4): 345-351.</w:t>
      </w:r>
      <w:bookmarkEnd w:id="117"/>
    </w:p>
    <w:p w14:paraId="3918C63A" w14:textId="77777777" w:rsidR="009C43C0" w:rsidRPr="009C43C0" w:rsidRDefault="009C43C0" w:rsidP="009C43C0">
      <w:pPr>
        <w:spacing w:after="0" w:line="240" w:lineRule="auto"/>
        <w:ind w:left="720" w:hanging="720"/>
        <w:rPr>
          <w:rFonts w:ascii="Times New Roman" w:hAnsi="Times New Roman" w:cs="Times New Roman"/>
          <w:noProof/>
          <w:sz w:val="32"/>
        </w:rPr>
      </w:pPr>
      <w:bookmarkStart w:id="118" w:name="_ENREF_61"/>
      <w:r w:rsidRPr="009C43C0">
        <w:rPr>
          <w:rFonts w:ascii="Times New Roman" w:hAnsi="Times New Roman" w:cs="Times New Roman"/>
          <w:noProof/>
          <w:sz w:val="32"/>
        </w:rPr>
        <w:t xml:space="preserve">Ziegler, C. G., S. D. Pietrini, et al. (2011). "Arthroscopically pertinent landmarks for tunnel positioning in single-bundle and double-bundle anterior cruciate ligament reconstructions." </w:t>
      </w:r>
      <w:r w:rsidRPr="009C43C0">
        <w:rPr>
          <w:rFonts w:ascii="Times New Roman" w:hAnsi="Times New Roman" w:cs="Times New Roman"/>
          <w:noProof/>
          <w:sz w:val="32"/>
          <w:u w:val="single"/>
        </w:rPr>
        <w:t>The American journal of sports medicine</w:t>
      </w:r>
      <w:r w:rsidRPr="009C43C0">
        <w:rPr>
          <w:rFonts w:ascii="Times New Roman" w:hAnsi="Times New Roman" w:cs="Times New Roman"/>
          <w:noProof/>
          <w:sz w:val="32"/>
        </w:rPr>
        <w:t xml:space="preserve"> </w:t>
      </w:r>
      <w:r w:rsidRPr="009C43C0">
        <w:rPr>
          <w:rFonts w:ascii="Times New Roman" w:hAnsi="Times New Roman" w:cs="Times New Roman"/>
          <w:b/>
          <w:noProof/>
          <w:sz w:val="32"/>
        </w:rPr>
        <w:t>39</w:t>
      </w:r>
      <w:r w:rsidRPr="009C43C0">
        <w:rPr>
          <w:rFonts w:ascii="Times New Roman" w:hAnsi="Times New Roman" w:cs="Times New Roman"/>
          <w:noProof/>
          <w:sz w:val="32"/>
        </w:rPr>
        <w:t>(4): 743-752.</w:t>
      </w:r>
      <w:bookmarkEnd w:id="118"/>
    </w:p>
    <w:p w14:paraId="2A77503D" w14:textId="7C73DC13" w:rsidR="009C43C0" w:rsidRDefault="009C43C0" w:rsidP="009C43C0">
      <w:pPr>
        <w:spacing w:line="240" w:lineRule="auto"/>
        <w:rPr>
          <w:rFonts w:ascii="Times New Roman" w:hAnsi="Times New Roman" w:cs="Times New Roman"/>
          <w:noProof/>
          <w:sz w:val="32"/>
        </w:rPr>
      </w:pPr>
    </w:p>
    <w:p w14:paraId="1FC5B7E7" w14:textId="577E7C67" w:rsidR="00027BB9" w:rsidRPr="00027BB9" w:rsidRDefault="00CB6856" w:rsidP="00CB6856">
      <w:r w:rsidRPr="00CB6856">
        <w:rPr>
          <w:rFonts w:ascii="Times New Roman" w:hAnsi="Times New Roman" w:cs="Times New Roman"/>
          <w:sz w:val="24"/>
        </w:rPr>
        <w:fldChar w:fldCharType="end"/>
      </w:r>
    </w:p>
    <w:sectPr w:rsidR="00027BB9" w:rsidRPr="00027BB9" w:rsidSect="007A1FD7">
      <w:footerReference w:type="default" r:id="rId115"/>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CC7FC6" w14:textId="77777777" w:rsidR="002C45BE" w:rsidRDefault="002C45BE" w:rsidP="0002515C">
      <w:pPr>
        <w:spacing w:after="0" w:line="240" w:lineRule="auto"/>
      </w:pPr>
      <w:r>
        <w:separator/>
      </w:r>
    </w:p>
  </w:endnote>
  <w:endnote w:type="continuationSeparator" w:id="0">
    <w:p w14:paraId="1D91A598" w14:textId="77777777" w:rsidR="002C45BE" w:rsidRDefault="002C45BE" w:rsidP="000251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58176A" w14:textId="77777777" w:rsidR="00567ECF" w:rsidRDefault="00567ECF">
    <w:pPr>
      <w:pStyle w:val="Footer"/>
      <w:jc w:val="center"/>
    </w:pPr>
  </w:p>
  <w:p w14:paraId="6C871B8A" w14:textId="77777777" w:rsidR="00567ECF" w:rsidRDefault="00567EC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72290226"/>
      <w:docPartObj>
        <w:docPartGallery w:val="Page Numbers (Bottom of Page)"/>
        <w:docPartUnique/>
      </w:docPartObj>
    </w:sdtPr>
    <w:sdtEndPr>
      <w:rPr>
        <w:noProof/>
      </w:rPr>
    </w:sdtEndPr>
    <w:sdtContent>
      <w:p w14:paraId="0E4E3FA2" w14:textId="3AB4D5AB" w:rsidR="00567ECF" w:rsidRDefault="00567ECF">
        <w:pPr>
          <w:pStyle w:val="Footer"/>
          <w:jc w:val="center"/>
        </w:pPr>
        <w:r>
          <w:fldChar w:fldCharType="begin"/>
        </w:r>
        <w:r>
          <w:instrText xml:space="preserve"> PAGE   \* MERGEFORMAT </w:instrText>
        </w:r>
        <w:r>
          <w:fldChar w:fldCharType="separate"/>
        </w:r>
        <w:r w:rsidR="002C0F3D">
          <w:rPr>
            <w:noProof/>
          </w:rPr>
          <w:t>1</w:t>
        </w:r>
        <w:r>
          <w:rPr>
            <w:noProof/>
          </w:rPr>
          <w:fldChar w:fldCharType="end"/>
        </w:r>
      </w:p>
    </w:sdtContent>
  </w:sdt>
  <w:p w14:paraId="6AEBDC5A" w14:textId="77777777" w:rsidR="00567ECF" w:rsidRDefault="00567EC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38B9435" w14:textId="77777777" w:rsidR="002C45BE" w:rsidRDefault="002C45BE" w:rsidP="0002515C">
      <w:pPr>
        <w:spacing w:after="0" w:line="240" w:lineRule="auto"/>
      </w:pPr>
      <w:r>
        <w:separator/>
      </w:r>
    </w:p>
  </w:footnote>
  <w:footnote w:type="continuationSeparator" w:id="0">
    <w:p w14:paraId="1833E20D" w14:textId="77777777" w:rsidR="002C45BE" w:rsidRDefault="002C45BE" w:rsidP="0002515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73D71"/>
    <w:multiLevelType w:val="hybridMultilevel"/>
    <w:tmpl w:val="5C162FCA"/>
    <w:lvl w:ilvl="0" w:tplc="D338CB4C">
      <w:start w:val="1"/>
      <w:numFmt w:val="lowerLetter"/>
      <w:lvlText w:val="%1-"/>
      <w:lvlJc w:val="left"/>
      <w:pPr>
        <w:ind w:left="-90" w:hanging="360"/>
      </w:pPr>
      <w:rPr>
        <w:rFonts w:asciiTheme="majorBidi" w:eastAsiaTheme="minorHAnsi" w:hAnsiTheme="majorBidi" w:cstheme="majorBidi"/>
      </w:rPr>
    </w:lvl>
    <w:lvl w:ilvl="1" w:tplc="04090019" w:tentative="1">
      <w:start w:val="1"/>
      <w:numFmt w:val="lowerLetter"/>
      <w:lvlText w:val="%2."/>
      <w:lvlJc w:val="left"/>
      <w:pPr>
        <w:ind w:left="630" w:hanging="360"/>
      </w:pPr>
    </w:lvl>
    <w:lvl w:ilvl="2" w:tplc="0409001B" w:tentative="1">
      <w:start w:val="1"/>
      <w:numFmt w:val="lowerRoman"/>
      <w:lvlText w:val="%3."/>
      <w:lvlJc w:val="right"/>
      <w:pPr>
        <w:ind w:left="1350" w:hanging="180"/>
      </w:pPr>
    </w:lvl>
    <w:lvl w:ilvl="3" w:tplc="0409000F" w:tentative="1">
      <w:start w:val="1"/>
      <w:numFmt w:val="decimal"/>
      <w:lvlText w:val="%4."/>
      <w:lvlJc w:val="left"/>
      <w:pPr>
        <w:ind w:left="2070" w:hanging="360"/>
      </w:pPr>
    </w:lvl>
    <w:lvl w:ilvl="4" w:tplc="04090019" w:tentative="1">
      <w:start w:val="1"/>
      <w:numFmt w:val="lowerLetter"/>
      <w:lvlText w:val="%5."/>
      <w:lvlJc w:val="left"/>
      <w:pPr>
        <w:ind w:left="2790" w:hanging="360"/>
      </w:pPr>
    </w:lvl>
    <w:lvl w:ilvl="5" w:tplc="0409001B" w:tentative="1">
      <w:start w:val="1"/>
      <w:numFmt w:val="lowerRoman"/>
      <w:lvlText w:val="%6."/>
      <w:lvlJc w:val="right"/>
      <w:pPr>
        <w:ind w:left="3510" w:hanging="180"/>
      </w:pPr>
    </w:lvl>
    <w:lvl w:ilvl="6" w:tplc="0409000F" w:tentative="1">
      <w:start w:val="1"/>
      <w:numFmt w:val="decimal"/>
      <w:lvlText w:val="%7."/>
      <w:lvlJc w:val="left"/>
      <w:pPr>
        <w:ind w:left="4230" w:hanging="360"/>
      </w:pPr>
    </w:lvl>
    <w:lvl w:ilvl="7" w:tplc="04090019" w:tentative="1">
      <w:start w:val="1"/>
      <w:numFmt w:val="lowerLetter"/>
      <w:lvlText w:val="%8."/>
      <w:lvlJc w:val="left"/>
      <w:pPr>
        <w:ind w:left="4950" w:hanging="360"/>
      </w:pPr>
    </w:lvl>
    <w:lvl w:ilvl="8" w:tplc="0409001B" w:tentative="1">
      <w:start w:val="1"/>
      <w:numFmt w:val="lowerRoman"/>
      <w:lvlText w:val="%9."/>
      <w:lvlJc w:val="right"/>
      <w:pPr>
        <w:ind w:left="5670" w:hanging="180"/>
      </w:pPr>
    </w:lvl>
  </w:abstractNum>
  <w:abstractNum w:abstractNumId="1" w15:restartNumberingAfterBreak="0">
    <w:nsid w:val="047350CE"/>
    <w:multiLevelType w:val="hybridMultilevel"/>
    <w:tmpl w:val="10AC1C78"/>
    <w:lvl w:ilvl="0" w:tplc="28FCAB7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22096B"/>
    <w:multiLevelType w:val="hybridMultilevel"/>
    <w:tmpl w:val="D6FADFD4"/>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633058C"/>
    <w:multiLevelType w:val="hybridMultilevel"/>
    <w:tmpl w:val="554E0050"/>
    <w:lvl w:ilvl="0" w:tplc="8FA08832">
      <w:start w:val="1"/>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9B1341"/>
    <w:multiLevelType w:val="hybridMultilevel"/>
    <w:tmpl w:val="545EFED6"/>
    <w:lvl w:ilvl="0" w:tplc="BD66712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9134ECA"/>
    <w:multiLevelType w:val="hybridMultilevel"/>
    <w:tmpl w:val="F0B4AB7E"/>
    <w:lvl w:ilvl="0" w:tplc="8FA08832">
      <w:start w:val="1"/>
      <w:numFmt w:val="bullet"/>
      <w:lvlText w:val="•"/>
      <w:lvlJc w:val="left"/>
      <w:pPr>
        <w:tabs>
          <w:tab w:val="num" w:pos="720"/>
        </w:tabs>
        <w:ind w:left="720" w:hanging="360"/>
      </w:pPr>
      <w:rPr>
        <w:rFonts w:ascii="Times New Roman" w:hAnsi="Times New Roman" w:hint="default"/>
      </w:rPr>
    </w:lvl>
    <w:lvl w:ilvl="1" w:tplc="24D68D26" w:tentative="1">
      <w:start w:val="1"/>
      <w:numFmt w:val="bullet"/>
      <w:lvlText w:val="•"/>
      <w:lvlJc w:val="left"/>
      <w:pPr>
        <w:tabs>
          <w:tab w:val="num" w:pos="1440"/>
        </w:tabs>
        <w:ind w:left="1440" w:hanging="360"/>
      </w:pPr>
      <w:rPr>
        <w:rFonts w:ascii="Times New Roman" w:hAnsi="Times New Roman" w:hint="default"/>
      </w:rPr>
    </w:lvl>
    <w:lvl w:ilvl="2" w:tplc="948C553C" w:tentative="1">
      <w:start w:val="1"/>
      <w:numFmt w:val="bullet"/>
      <w:lvlText w:val="•"/>
      <w:lvlJc w:val="left"/>
      <w:pPr>
        <w:tabs>
          <w:tab w:val="num" w:pos="2160"/>
        </w:tabs>
        <w:ind w:left="2160" w:hanging="360"/>
      </w:pPr>
      <w:rPr>
        <w:rFonts w:ascii="Times New Roman" w:hAnsi="Times New Roman" w:hint="default"/>
      </w:rPr>
    </w:lvl>
    <w:lvl w:ilvl="3" w:tplc="5922C12E" w:tentative="1">
      <w:start w:val="1"/>
      <w:numFmt w:val="bullet"/>
      <w:lvlText w:val="•"/>
      <w:lvlJc w:val="left"/>
      <w:pPr>
        <w:tabs>
          <w:tab w:val="num" w:pos="2880"/>
        </w:tabs>
        <w:ind w:left="2880" w:hanging="360"/>
      </w:pPr>
      <w:rPr>
        <w:rFonts w:ascii="Times New Roman" w:hAnsi="Times New Roman" w:hint="default"/>
      </w:rPr>
    </w:lvl>
    <w:lvl w:ilvl="4" w:tplc="A90A733A" w:tentative="1">
      <w:start w:val="1"/>
      <w:numFmt w:val="bullet"/>
      <w:lvlText w:val="•"/>
      <w:lvlJc w:val="left"/>
      <w:pPr>
        <w:tabs>
          <w:tab w:val="num" w:pos="3600"/>
        </w:tabs>
        <w:ind w:left="3600" w:hanging="360"/>
      </w:pPr>
      <w:rPr>
        <w:rFonts w:ascii="Times New Roman" w:hAnsi="Times New Roman" w:hint="default"/>
      </w:rPr>
    </w:lvl>
    <w:lvl w:ilvl="5" w:tplc="F2FC2DC0" w:tentative="1">
      <w:start w:val="1"/>
      <w:numFmt w:val="bullet"/>
      <w:lvlText w:val="•"/>
      <w:lvlJc w:val="left"/>
      <w:pPr>
        <w:tabs>
          <w:tab w:val="num" w:pos="4320"/>
        </w:tabs>
        <w:ind w:left="4320" w:hanging="360"/>
      </w:pPr>
      <w:rPr>
        <w:rFonts w:ascii="Times New Roman" w:hAnsi="Times New Roman" w:hint="default"/>
      </w:rPr>
    </w:lvl>
    <w:lvl w:ilvl="6" w:tplc="68588326" w:tentative="1">
      <w:start w:val="1"/>
      <w:numFmt w:val="bullet"/>
      <w:lvlText w:val="•"/>
      <w:lvlJc w:val="left"/>
      <w:pPr>
        <w:tabs>
          <w:tab w:val="num" w:pos="5040"/>
        </w:tabs>
        <w:ind w:left="5040" w:hanging="360"/>
      </w:pPr>
      <w:rPr>
        <w:rFonts w:ascii="Times New Roman" w:hAnsi="Times New Roman" w:hint="default"/>
      </w:rPr>
    </w:lvl>
    <w:lvl w:ilvl="7" w:tplc="BF64F158" w:tentative="1">
      <w:start w:val="1"/>
      <w:numFmt w:val="bullet"/>
      <w:lvlText w:val="•"/>
      <w:lvlJc w:val="left"/>
      <w:pPr>
        <w:tabs>
          <w:tab w:val="num" w:pos="5760"/>
        </w:tabs>
        <w:ind w:left="5760" w:hanging="360"/>
      </w:pPr>
      <w:rPr>
        <w:rFonts w:ascii="Times New Roman" w:hAnsi="Times New Roman" w:hint="default"/>
      </w:rPr>
    </w:lvl>
    <w:lvl w:ilvl="8" w:tplc="60C25D2A"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0AFD357A"/>
    <w:multiLevelType w:val="hybridMultilevel"/>
    <w:tmpl w:val="2026B184"/>
    <w:lvl w:ilvl="0" w:tplc="A2FC3C7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C7A207F"/>
    <w:multiLevelType w:val="hybridMultilevel"/>
    <w:tmpl w:val="49BE79D8"/>
    <w:lvl w:ilvl="0" w:tplc="295ACF1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24C8550F"/>
    <w:multiLevelType w:val="hybridMultilevel"/>
    <w:tmpl w:val="5C5CBB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94E5E57"/>
    <w:multiLevelType w:val="hybridMultilevel"/>
    <w:tmpl w:val="2340AFBA"/>
    <w:lvl w:ilvl="0" w:tplc="E360855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AF41F08"/>
    <w:multiLevelType w:val="hybridMultilevel"/>
    <w:tmpl w:val="1930BB7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D56020E"/>
    <w:multiLevelType w:val="hybridMultilevel"/>
    <w:tmpl w:val="FDA66A22"/>
    <w:lvl w:ilvl="0" w:tplc="3AB453F2">
      <w:start w:val="1"/>
      <w:numFmt w:val="bullet"/>
      <w:lvlText w:val="•"/>
      <w:lvlJc w:val="left"/>
      <w:pPr>
        <w:tabs>
          <w:tab w:val="num" w:pos="720"/>
        </w:tabs>
        <w:ind w:left="720" w:hanging="360"/>
      </w:pPr>
      <w:rPr>
        <w:rFonts w:ascii="Times New Roman" w:hAnsi="Times New Roman" w:hint="default"/>
      </w:rPr>
    </w:lvl>
    <w:lvl w:ilvl="1" w:tplc="D3C0063E" w:tentative="1">
      <w:start w:val="1"/>
      <w:numFmt w:val="bullet"/>
      <w:lvlText w:val="•"/>
      <w:lvlJc w:val="left"/>
      <w:pPr>
        <w:tabs>
          <w:tab w:val="num" w:pos="1440"/>
        </w:tabs>
        <w:ind w:left="1440" w:hanging="360"/>
      </w:pPr>
      <w:rPr>
        <w:rFonts w:ascii="Times New Roman" w:hAnsi="Times New Roman" w:hint="default"/>
      </w:rPr>
    </w:lvl>
    <w:lvl w:ilvl="2" w:tplc="D6028CBC" w:tentative="1">
      <w:start w:val="1"/>
      <w:numFmt w:val="bullet"/>
      <w:lvlText w:val="•"/>
      <w:lvlJc w:val="left"/>
      <w:pPr>
        <w:tabs>
          <w:tab w:val="num" w:pos="2160"/>
        </w:tabs>
        <w:ind w:left="2160" w:hanging="360"/>
      </w:pPr>
      <w:rPr>
        <w:rFonts w:ascii="Times New Roman" w:hAnsi="Times New Roman" w:hint="default"/>
      </w:rPr>
    </w:lvl>
    <w:lvl w:ilvl="3" w:tplc="71402070" w:tentative="1">
      <w:start w:val="1"/>
      <w:numFmt w:val="bullet"/>
      <w:lvlText w:val="•"/>
      <w:lvlJc w:val="left"/>
      <w:pPr>
        <w:tabs>
          <w:tab w:val="num" w:pos="2880"/>
        </w:tabs>
        <w:ind w:left="2880" w:hanging="360"/>
      </w:pPr>
      <w:rPr>
        <w:rFonts w:ascii="Times New Roman" w:hAnsi="Times New Roman" w:hint="default"/>
      </w:rPr>
    </w:lvl>
    <w:lvl w:ilvl="4" w:tplc="B4781024" w:tentative="1">
      <w:start w:val="1"/>
      <w:numFmt w:val="bullet"/>
      <w:lvlText w:val="•"/>
      <w:lvlJc w:val="left"/>
      <w:pPr>
        <w:tabs>
          <w:tab w:val="num" w:pos="3600"/>
        </w:tabs>
        <w:ind w:left="3600" w:hanging="360"/>
      </w:pPr>
      <w:rPr>
        <w:rFonts w:ascii="Times New Roman" w:hAnsi="Times New Roman" w:hint="default"/>
      </w:rPr>
    </w:lvl>
    <w:lvl w:ilvl="5" w:tplc="A2842258" w:tentative="1">
      <w:start w:val="1"/>
      <w:numFmt w:val="bullet"/>
      <w:lvlText w:val="•"/>
      <w:lvlJc w:val="left"/>
      <w:pPr>
        <w:tabs>
          <w:tab w:val="num" w:pos="4320"/>
        </w:tabs>
        <w:ind w:left="4320" w:hanging="360"/>
      </w:pPr>
      <w:rPr>
        <w:rFonts w:ascii="Times New Roman" w:hAnsi="Times New Roman" w:hint="default"/>
      </w:rPr>
    </w:lvl>
    <w:lvl w:ilvl="6" w:tplc="0A3E3BEE" w:tentative="1">
      <w:start w:val="1"/>
      <w:numFmt w:val="bullet"/>
      <w:lvlText w:val="•"/>
      <w:lvlJc w:val="left"/>
      <w:pPr>
        <w:tabs>
          <w:tab w:val="num" w:pos="5040"/>
        </w:tabs>
        <w:ind w:left="5040" w:hanging="360"/>
      </w:pPr>
      <w:rPr>
        <w:rFonts w:ascii="Times New Roman" w:hAnsi="Times New Roman" w:hint="default"/>
      </w:rPr>
    </w:lvl>
    <w:lvl w:ilvl="7" w:tplc="71A087D8" w:tentative="1">
      <w:start w:val="1"/>
      <w:numFmt w:val="bullet"/>
      <w:lvlText w:val="•"/>
      <w:lvlJc w:val="left"/>
      <w:pPr>
        <w:tabs>
          <w:tab w:val="num" w:pos="5760"/>
        </w:tabs>
        <w:ind w:left="5760" w:hanging="360"/>
      </w:pPr>
      <w:rPr>
        <w:rFonts w:ascii="Times New Roman" w:hAnsi="Times New Roman" w:hint="default"/>
      </w:rPr>
    </w:lvl>
    <w:lvl w:ilvl="8" w:tplc="06BA784C"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2EFE7180"/>
    <w:multiLevelType w:val="hybridMultilevel"/>
    <w:tmpl w:val="8E6438C2"/>
    <w:lvl w:ilvl="0" w:tplc="E360855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C061DF"/>
    <w:multiLevelType w:val="hybridMultilevel"/>
    <w:tmpl w:val="0164938E"/>
    <w:lvl w:ilvl="0" w:tplc="0409000F">
      <w:start w:val="1"/>
      <w:numFmt w:val="decimal"/>
      <w:lvlText w:val="%1."/>
      <w:lvlJc w:val="left"/>
      <w:pPr>
        <w:ind w:left="900" w:hanging="360"/>
      </w:pPr>
    </w:lvl>
    <w:lvl w:ilvl="1" w:tplc="04090019">
      <w:start w:val="1"/>
      <w:numFmt w:val="lowerLetter"/>
      <w:lvlText w:val="%2."/>
      <w:lvlJc w:val="left"/>
      <w:pPr>
        <w:ind w:left="1620" w:hanging="360"/>
      </w:pPr>
    </w:lvl>
    <w:lvl w:ilvl="2" w:tplc="37AC5162">
      <w:start w:val="1"/>
      <w:numFmt w:val="lowerLetter"/>
      <w:lvlText w:val="%3)"/>
      <w:lvlJc w:val="left"/>
      <w:pPr>
        <w:ind w:left="1620" w:hanging="360"/>
      </w:pPr>
      <w:rPr>
        <w:rFonts w:hint="default"/>
      </w:rPr>
    </w:lvl>
    <w:lvl w:ilvl="3" w:tplc="0409000F">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4" w15:restartNumberingAfterBreak="0">
    <w:nsid w:val="343E78A2"/>
    <w:multiLevelType w:val="hybridMultilevel"/>
    <w:tmpl w:val="2340AFBA"/>
    <w:lvl w:ilvl="0" w:tplc="E360855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51C26BA"/>
    <w:multiLevelType w:val="hybridMultilevel"/>
    <w:tmpl w:val="D4820658"/>
    <w:lvl w:ilvl="0" w:tplc="A4FE5030">
      <w:start w:val="1"/>
      <w:numFmt w:val="bullet"/>
      <w:lvlText w:val="•"/>
      <w:lvlJc w:val="left"/>
      <w:pPr>
        <w:tabs>
          <w:tab w:val="num" w:pos="720"/>
        </w:tabs>
        <w:ind w:left="720" w:hanging="360"/>
      </w:pPr>
      <w:rPr>
        <w:rFonts w:ascii="Times New Roman" w:hAnsi="Times New Roman" w:hint="default"/>
      </w:rPr>
    </w:lvl>
    <w:lvl w:ilvl="1" w:tplc="9A927E88" w:tentative="1">
      <w:start w:val="1"/>
      <w:numFmt w:val="bullet"/>
      <w:lvlText w:val="•"/>
      <w:lvlJc w:val="left"/>
      <w:pPr>
        <w:tabs>
          <w:tab w:val="num" w:pos="1440"/>
        </w:tabs>
        <w:ind w:left="1440" w:hanging="360"/>
      </w:pPr>
      <w:rPr>
        <w:rFonts w:ascii="Times New Roman" w:hAnsi="Times New Roman" w:hint="default"/>
      </w:rPr>
    </w:lvl>
    <w:lvl w:ilvl="2" w:tplc="A8FEC9D0" w:tentative="1">
      <w:start w:val="1"/>
      <w:numFmt w:val="bullet"/>
      <w:lvlText w:val="•"/>
      <w:lvlJc w:val="left"/>
      <w:pPr>
        <w:tabs>
          <w:tab w:val="num" w:pos="2160"/>
        </w:tabs>
        <w:ind w:left="2160" w:hanging="360"/>
      </w:pPr>
      <w:rPr>
        <w:rFonts w:ascii="Times New Roman" w:hAnsi="Times New Roman" w:hint="default"/>
      </w:rPr>
    </w:lvl>
    <w:lvl w:ilvl="3" w:tplc="D19E5548" w:tentative="1">
      <w:start w:val="1"/>
      <w:numFmt w:val="bullet"/>
      <w:lvlText w:val="•"/>
      <w:lvlJc w:val="left"/>
      <w:pPr>
        <w:tabs>
          <w:tab w:val="num" w:pos="2880"/>
        </w:tabs>
        <w:ind w:left="2880" w:hanging="360"/>
      </w:pPr>
      <w:rPr>
        <w:rFonts w:ascii="Times New Roman" w:hAnsi="Times New Roman" w:hint="default"/>
      </w:rPr>
    </w:lvl>
    <w:lvl w:ilvl="4" w:tplc="113455B8" w:tentative="1">
      <w:start w:val="1"/>
      <w:numFmt w:val="bullet"/>
      <w:lvlText w:val="•"/>
      <w:lvlJc w:val="left"/>
      <w:pPr>
        <w:tabs>
          <w:tab w:val="num" w:pos="3600"/>
        </w:tabs>
        <w:ind w:left="3600" w:hanging="360"/>
      </w:pPr>
      <w:rPr>
        <w:rFonts w:ascii="Times New Roman" w:hAnsi="Times New Roman" w:hint="default"/>
      </w:rPr>
    </w:lvl>
    <w:lvl w:ilvl="5" w:tplc="EFD2D622" w:tentative="1">
      <w:start w:val="1"/>
      <w:numFmt w:val="bullet"/>
      <w:lvlText w:val="•"/>
      <w:lvlJc w:val="left"/>
      <w:pPr>
        <w:tabs>
          <w:tab w:val="num" w:pos="4320"/>
        </w:tabs>
        <w:ind w:left="4320" w:hanging="360"/>
      </w:pPr>
      <w:rPr>
        <w:rFonts w:ascii="Times New Roman" w:hAnsi="Times New Roman" w:hint="default"/>
      </w:rPr>
    </w:lvl>
    <w:lvl w:ilvl="6" w:tplc="94F4E498" w:tentative="1">
      <w:start w:val="1"/>
      <w:numFmt w:val="bullet"/>
      <w:lvlText w:val="•"/>
      <w:lvlJc w:val="left"/>
      <w:pPr>
        <w:tabs>
          <w:tab w:val="num" w:pos="5040"/>
        </w:tabs>
        <w:ind w:left="5040" w:hanging="360"/>
      </w:pPr>
      <w:rPr>
        <w:rFonts w:ascii="Times New Roman" w:hAnsi="Times New Roman" w:hint="default"/>
      </w:rPr>
    </w:lvl>
    <w:lvl w:ilvl="7" w:tplc="1E2A9DFC" w:tentative="1">
      <w:start w:val="1"/>
      <w:numFmt w:val="bullet"/>
      <w:lvlText w:val="•"/>
      <w:lvlJc w:val="left"/>
      <w:pPr>
        <w:tabs>
          <w:tab w:val="num" w:pos="5760"/>
        </w:tabs>
        <w:ind w:left="5760" w:hanging="360"/>
      </w:pPr>
      <w:rPr>
        <w:rFonts w:ascii="Times New Roman" w:hAnsi="Times New Roman" w:hint="default"/>
      </w:rPr>
    </w:lvl>
    <w:lvl w:ilvl="8" w:tplc="3230AF02"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3535679F"/>
    <w:multiLevelType w:val="hybridMultilevel"/>
    <w:tmpl w:val="5D68CED2"/>
    <w:lvl w:ilvl="0" w:tplc="8DF2EC78">
      <w:start w:val="4"/>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360D4B7D"/>
    <w:multiLevelType w:val="multilevel"/>
    <w:tmpl w:val="8966A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6CB449D"/>
    <w:multiLevelType w:val="hybridMultilevel"/>
    <w:tmpl w:val="E80472CC"/>
    <w:lvl w:ilvl="0" w:tplc="C60C3432">
      <w:start w:val="1"/>
      <w:numFmt w:val="decimal"/>
      <w:lvlText w:val="%1-"/>
      <w:lvlJc w:val="left"/>
      <w:pPr>
        <w:ind w:left="720" w:hanging="360"/>
      </w:pPr>
      <w:rPr>
        <w:rFonts w:asciiTheme="majorBidi" w:hAnsiTheme="majorBidi" w:cstheme="majorBidi"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8DD27A5"/>
    <w:multiLevelType w:val="hybridMultilevel"/>
    <w:tmpl w:val="5894BB72"/>
    <w:lvl w:ilvl="0" w:tplc="8A08BAC0">
      <w:start w:val="1"/>
      <w:numFmt w:val="lowerLetter"/>
      <w:lvlText w:val="%1-"/>
      <w:lvlJc w:val="left"/>
      <w:pPr>
        <w:ind w:left="1080" w:hanging="360"/>
      </w:pPr>
      <w:rPr>
        <w:rFonts w:ascii="Times New Roman" w:hAnsi="Times New Roman" w:cs="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3DD01681"/>
    <w:multiLevelType w:val="hybridMultilevel"/>
    <w:tmpl w:val="2FC03CCC"/>
    <w:lvl w:ilvl="0" w:tplc="6926762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40082BD5"/>
    <w:multiLevelType w:val="hybridMultilevel"/>
    <w:tmpl w:val="AC720730"/>
    <w:lvl w:ilvl="0" w:tplc="F0C0B78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4070255"/>
    <w:multiLevelType w:val="hybridMultilevel"/>
    <w:tmpl w:val="2D22B774"/>
    <w:lvl w:ilvl="0" w:tplc="8FA08832">
      <w:start w:val="1"/>
      <w:numFmt w:val="bullet"/>
      <w:lvlText w:val="•"/>
      <w:lvlJc w:val="left"/>
      <w:pPr>
        <w:tabs>
          <w:tab w:val="num" w:pos="720"/>
        </w:tabs>
        <w:ind w:left="720" w:hanging="360"/>
      </w:pPr>
      <w:rPr>
        <w:rFonts w:ascii="Times New Roman" w:hAnsi="Times New Roman" w:hint="default"/>
      </w:rPr>
    </w:lvl>
    <w:lvl w:ilvl="1" w:tplc="7DB287CE" w:tentative="1">
      <w:start w:val="1"/>
      <w:numFmt w:val="bullet"/>
      <w:lvlText w:val="•"/>
      <w:lvlJc w:val="left"/>
      <w:pPr>
        <w:tabs>
          <w:tab w:val="num" w:pos="1440"/>
        </w:tabs>
        <w:ind w:left="1440" w:hanging="360"/>
      </w:pPr>
      <w:rPr>
        <w:rFonts w:ascii="Times New Roman" w:hAnsi="Times New Roman" w:hint="default"/>
      </w:rPr>
    </w:lvl>
    <w:lvl w:ilvl="2" w:tplc="4FDAEB70" w:tentative="1">
      <w:start w:val="1"/>
      <w:numFmt w:val="bullet"/>
      <w:lvlText w:val="•"/>
      <w:lvlJc w:val="left"/>
      <w:pPr>
        <w:tabs>
          <w:tab w:val="num" w:pos="2160"/>
        </w:tabs>
        <w:ind w:left="2160" w:hanging="360"/>
      </w:pPr>
      <w:rPr>
        <w:rFonts w:ascii="Times New Roman" w:hAnsi="Times New Roman" w:hint="default"/>
      </w:rPr>
    </w:lvl>
    <w:lvl w:ilvl="3" w:tplc="B3F4447A" w:tentative="1">
      <w:start w:val="1"/>
      <w:numFmt w:val="bullet"/>
      <w:lvlText w:val="•"/>
      <w:lvlJc w:val="left"/>
      <w:pPr>
        <w:tabs>
          <w:tab w:val="num" w:pos="2880"/>
        </w:tabs>
        <w:ind w:left="2880" w:hanging="360"/>
      </w:pPr>
      <w:rPr>
        <w:rFonts w:ascii="Times New Roman" w:hAnsi="Times New Roman" w:hint="default"/>
      </w:rPr>
    </w:lvl>
    <w:lvl w:ilvl="4" w:tplc="6756D0B8" w:tentative="1">
      <w:start w:val="1"/>
      <w:numFmt w:val="bullet"/>
      <w:lvlText w:val="•"/>
      <w:lvlJc w:val="left"/>
      <w:pPr>
        <w:tabs>
          <w:tab w:val="num" w:pos="3600"/>
        </w:tabs>
        <w:ind w:left="3600" w:hanging="360"/>
      </w:pPr>
      <w:rPr>
        <w:rFonts w:ascii="Times New Roman" w:hAnsi="Times New Roman" w:hint="default"/>
      </w:rPr>
    </w:lvl>
    <w:lvl w:ilvl="5" w:tplc="D3F29548" w:tentative="1">
      <w:start w:val="1"/>
      <w:numFmt w:val="bullet"/>
      <w:lvlText w:val="•"/>
      <w:lvlJc w:val="left"/>
      <w:pPr>
        <w:tabs>
          <w:tab w:val="num" w:pos="4320"/>
        </w:tabs>
        <w:ind w:left="4320" w:hanging="360"/>
      </w:pPr>
      <w:rPr>
        <w:rFonts w:ascii="Times New Roman" w:hAnsi="Times New Roman" w:hint="default"/>
      </w:rPr>
    </w:lvl>
    <w:lvl w:ilvl="6" w:tplc="985224FE" w:tentative="1">
      <w:start w:val="1"/>
      <w:numFmt w:val="bullet"/>
      <w:lvlText w:val="•"/>
      <w:lvlJc w:val="left"/>
      <w:pPr>
        <w:tabs>
          <w:tab w:val="num" w:pos="5040"/>
        </w:tabs>
        <w:ind w:left="5040" w:hanging="360"/>
      </w:pPr>
      <w:rPr>
        <w:rFonts w:ascii="Times New Roman" w:hAnsi="Times New Roman" w:hint="default"/>
      </w:rPr>
    </w:lvl>
    <w:lvl w:ilvl="7" w:tplc="765E73C8" w:tentative="1">
      <w:start w:val="1"/>
      <w:numFmt w:val="bullet"/>
      <w:lvlText w:val="•"/>
      <w:lvlJc w:val="left"/>
      <w:pPr>
        <w:tabs>
          <w:tab w:val="num" w:pos="5760"/>
        </w:tabs>
        <w:ind w:left="5760" w:hanging="360"/>
      </w:pPr>
      <w:rPr>
        <w:rFonts w:ascii="Times New Roman" w:hAnsi="Times New Roman" w:hint="default"/>
      </w:rPr>
    </w:lvl>
    <w:lvl w:ilvl="8" w:tplc="3664EA94" w:tentative="1">
      <w:start w:val="1"/>
      <w:numFmt w:val="bullet"/>
      <w:lvlText w:val="•"/>
      <w:lvlJc w:val="left"/>
      <w:pPr>
        <w:tabs>
          <w:tab w:val="num" w:pos="6480"/>
        </w:tabs>
        <w:ind w:left="6480" w:hanging="360"/>
      </w:pPr>
      <w:rPr>
        <w:rFonts w:ascii="Times New Roman" w:hAnsi="Times New Roman" w:hint="default"/>
      </w:rPr>
    </w:lvl>
  </w:abstractNum>
  <w:abstractNum w:abstractNumId="23" w15:restartNumberingAfterBreak="0">
    <w:nsid w:val="462121CD"/>
    <w:multiLevelType w:val="hybridMultilevel"/>
    <w:tmpl w:val="50BA5830"/>
    <w:lvl w:ilvl="0" w:tplc="725EEA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939546A"/>
    <w:multiLevelType w:val="hybridMultilevel"/>
    <w:tmpl w:val="754C4364"/>
    <w:lvl w:ilvl="0" w:tplc="A8344F06">
      <w:start w:val="1"/>
      <w:numFmt w:val="bullet"/>
      <w:lvlText w:val="•"/>
      <w:lvlJc w:val="left"/>
      <w:pPr>
        <w:tabs>
          <w:tab w:val="num" w:pos="720"/>
        </w:tabs>
        <w:ind w:left="720" w:hanging="360"/>
      </w:pPr>
      <w:rPr>
        <w:rFonts w:ascii="Times New Roman" w:hAnsi="Times New Roman" w:hint="default"/>
      </w:rPr>
    </w:lvl>
    <w:lvl w:ilvl="1" w:tplc="2CA2ADF2" w:tentative="1">
      <w:start w:val="1"/>
      <w:numFmt w:val="bullet"/>
      <w:lvlText w:val="•"/>
      <w:lvlJc w:val="left"/>
      <w:pPr>
        <w:tabs>
          <w:tab w:val="num" w:pos="1440"/>
        </w:tabs>
        <w:ind w:left="1440" w:hanging="360"/>
      </w:pPr>
      <w:rPr>
        <w:rFonts w:ascii="Times New Roman" w:hAnsi="Times New Roman" w:hint="default"/>
      </w:rPr>
    </w:lvl>
    <w:lvl w:ilvl="2" w:tplc="A986FBC4" w:tentative="1">
      <w:start w:val="1"/>
      <w:numFmt w:val="bullet"/>
      <w:lvlText w:val="•"/>
      <w:lvlJc w:val="left"/>
      <w:pPr>
        <w:tabs>
          <w:tab w:val="num" w:pos="2160"/>
        </w:tabs>
        <w:ind w:left="2160" w:hanging="360"/>
      </w:pPr>
      <w:rPr>
        <w:rFonts w:ascii="Times New Roman" w:hAnsi="Times New Roman" w:hint="default"/>
      </w:rPr>
    </w:lvl>
    <w:lvl w:ilvl="3" w:tplc="2A847C20" w:tentative="1">
      <w:start w:val="1"/>
      <w:numFmt w:val="bullet"/>
      <w:lvlText w:val="•"/>
      <w:lvlJc w:val="left"/>
      <w:pPr>
        <w:tabs>
          <w:tab w:val="num" w:pos="2880"/>
        </w:tabs>
        <w:ind w:left="2880" w:hanging="360"/>
      </w:pPr>
      <w:rPr>
        <w:rFonts w:ascii="Times New Roman" w:hAnsi="Times New Roman" w:hint="default"/>
      </w:rPr>
    </w:lvl>
    <w:lvl w:ilvl="4" w:tplc="690A44A8" w:tentative="1">
      <w:start w:val="1"/>
      <w:numFmt w:val="bullet"/>
      <w:lvlText w:val="•"/>
      <w:lvlJc w:val="left"/>
      <w:pPr>
        <w:tabs>
          <w:tab w:val="num" w:pos="3600"/>
        </w:tabs>
        <w:ind w:left="3600" w:hanging="360"/>
      </w:pPr>
      <w:rPr>
        <w:rFonts w:ascii="Times New Roman" w:hAnsi="Times New Roman" w:hint="default"/>
      </w:rPr>
    </w:lvl>
    <w:lvl w:ilvl="5" w:tplc="377E402A" w:tentative="1">
      <w:start w:val="1"/>
      <w:numFmt w:val="bullet"/>
      <w:lvlText w:val="•"/>
      <w:lvlJc w:val="left"/>
      <w:pPr>
        <w:tabs>
          <w:tab w:val="num" w:pos="4320"/>
        </w:tabs>
        <w:ind w:left="4320" w:hanging="360"/>
      </w:pPr>
      <w:rPr>
        <w:rFonts w:ascii="Times New Roman" w:hAnsi="Times New Roman" w:hint="default"/>
      </w:rPr>
    </w:lvl>
    <w:lvl w:ilvl="6" w:tplc="06207A38" w:tentative="1">
      <w:start w:val="1"/>
      <w:numFmt w:val="bullet"/>
      <w:lvlText w:val="•"/>
      <w:lvlJc w:val="left"/>
      <w:pPr>
        <w:tabs>
          <w:tab w:val="num" w:pos="5040"/>
        </w:tabs>
        <w:ind w:left="5040" w:hanging="360"/>
      </w:pPr>
      <w:rPr>
        <w:rFonts w:ascii="Times New Roman" w:hAnsi="Times New Roman" w:hint="default"/>
      </w:rPr>
    </w:lvl>
    <w:lvl w:ilvl="7" w:tplc="2DC0A3BE" w:tentative="1">
      <w:start w:val="1"/>
      <w:numFmt w:val="bullet"/>
      <w:lvlText w:val="•"/>
      <w:lvlJc w:val="left"/>
      <w:pPr>
        <w:tabs>
          <w:tab w:val="num" w:pos="5760"/>
        </w:tabs>
        <w:ind w:left="5760" w:hanging="360"/>
      </w:pPr>
      <w:rPr>
        <w:rFonts w:ascii="Times New Roman" w:hAnsi="Times New Roman" w:hint="default"/>
      </w:rPr>
    </w:lvl>
    <w:lvl w:ilvl="8" w:tplc="42CE5FA8" w:tentative="1">
      <w:start w:val="1"/>
      <w:numFmt w:val="bullet"/>
      <w:lvlText w:val="•"/>
      <w:lvlJc w:val="left"/>
      <w:pPr>
        <w:tabs>
          <w:tab w:val="num" w:pos="6480"/>
        </w:tabs>
        <w:ind w:left="6480" w:hanging="360"/>
      </w:pPr>
      <w:rPr>
        <w:rFonts w:ascii="Times New Roman" w:hAnsi="Times New Roman" w:hint="default"/>
      </w:rPr>
    </w:lvl>
  </w:abstractNum>
  <w:abstractNum w:abstractNumId="25" w15:restartNumberingAfterBreak="0">
    <w:nsid w:val="49E214C0"/>
    <w:multiLevelType w:val="hybridMultilevel"/>
    <w:tmpl w:val="1D14E47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BB17F1B"/>
    <w:multiLevelType w:val="hybridMultilevel"/>
    <w:tmpl w:val="EAE4BA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23865B5"/>
    <w:multiLevelType w:val="hybridMultilevel"/>
    <w:tmpl w:val="C7AC8B3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3FE77B8"/>
    <w:multiLevelType w:val="hybridMultilevel"/>
    <w:tmpl w:val="FB2EB838"/>
    <w:lvl w:ilvl="0" w:tplc="609A545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55FA111F"/>
    <w:multiLevelType w:val="hybridMultilevel"/>
    <w:tmpl w:val="073CDBC8"/>
    <w:lvl w:ilvl="0" w:tplc="331E6980">
      <w:start w:val="1"/>
      <w:numFmt w:val="bullet"/>
      <w:lvlText w:val="•"/>
      <w:lvlJc w:val="left"/>
      <w:pPr>
        <w:tabs>
          <w:tab w:val="num" w:pos="720"/>
        </w:tabs>
        <w:ind w:left="720" w:hanging="360"/>
      </w:pPr>
      <w:rPr>
        <w:rFonts w:ascii="Times New Roman" w:hAnsi="Times New Roman" w:hint="default"/>
      </w:rPr>
    </w:lvl>
    <w:lvl w:ilvl="1" w:tplc="AB32191C" w:tentative="1">
      <w:start w:val="1"/>
      <w:numFmt w:val="bullet"/>
      <w:lvlText w:val="•"/>
      <w:lvlJc w:val="left"/>
      <w:pPr>
        <w:tabs>
          <w:tab w:val="num" w:pos="1440"/>
        </w:tabs>
        <w:ind w:left="1440" w:hanging="360"/>
      </w:pPr>
      <w:rPr>
        <w:rFonts w:ascii="Times New Roman" w:hAnsi="Times New Roman" w:hint="default"/>
      </w:rPr>
    </w:lvl>
    <w:lvl w:ilvl="2" w:tplc="87C4EB60" w:tentative="1">
      <w:start w:val="1"/>
      <w:numFmt w:val="bullet"/>
      <w:lvlText w:val="•"/>
      <w:lvlJc w:val="left"/>
      <w:pPr>
        <w:tabs>
          <w:tab w:val="num" w:pos="2160"/>
        </w:tabs>
        <w:ind w:left="2160" w:hanging="360"/>
      </w:pPr>
      <w:rPr>
        <w:rFonts w:ascii="Times New Roman" w:hAnsi="Times New Roman" w:hint="default"/>
      </w:rPr>
    </w:lvl>
    <w:lvl w:ilvl="3" w:tplc="6DEA0FBC" w:tentative="1">
      <w:start w:val="1"/>
      <w:numFmt w:val="bullet"/>
      <w:lvlText w:val="•"/>
      <w:lvlJc w:val="left"/>
      <w:pPr>
        <w:tabs>
          <w:tab w:val="num" w:pos="2880"/>
        </w:tabs>
        <w:ind w:left="2880" w:hanging="360"/>
      </w:pPr>
      <w:rPr>
        <w:rFonts w:ascii="Times New Roman" w:hAnsi="Times New Roman" w:hint="default"/>
      </w:rPr>
    </w:lvl>
    <w:lvl w:ilvl="4" w:tplc="EBBC09BC" w:tentative="1">
      <w:start w:val="1"/>
      <w:numFmt w:val="bullet"/>
      <w:lvlText w:val="•"/>
      <w:lvlJc w:val="left"/>
      <w:pPr>
        <w:tabs>
          <w:tab w:val="num" w:pos="3600"/>
        </w:tabs>
        <w:ind w:left="3600" w:hanging="360"/>
      </w:pPr>
      <w:rPr>
        <w:rFonts w:ascii="Times New Roman" w:hAnsi="Times New Roman" w:hint="default"/>
      </w:rPr>
    </w:lvl>
    <w:lvl w:ilvl="5" w:tplc="CCFC646E" w:tentative="1">
      <w:start w:val="1"/>
      <w:numFmt w:val="bullet"/>
      <w:lvlText w:val="•"/>
      <w:lvlJc w:val="left"/>
      <w:pPr>
        <w:tabs>
          <w:tab w:val="num" w:pos="4320"/>
        </w:tabs>
        <w:ind w:left="4320" w:hanging="360"/>
      </w:pPr>
      <w:rPr>
        <w:rFonts w:ascii="Times New Roman" w:hAnsi="Times New Roman" w:hint="default"/>
      </w:rPr>
    </w:lvl>
    <w:lvl w:ilvl="6" w:tplc="45843EE6" w:tentative="1">
      <w:start w:val="1"/>
      <w:numFmt w:val="bullet"/>
      <w:lvlText w:val="•"/>
      <w:lvlJc w:val="left"/>
      <w:pPr>
        <w:tabs>
          <w:tab w:val="num" w:pos="5040"/>
        </w:tabs>
        <w:ind w:left="5040" w:hanging="360"/>
      </w:pPr>
      <w:rPr>
        <w:rFonts w:ascii="Times New Roman" w:hAnsi="Times New Roman" w:hint="default"/>
      </w:rPr>
    </w:lvl>
    <w:lvl w:ilvl="7" w:tplc="5A3642DC" w:tentative="1">
      <w:start w:val="1"/>
      <w:numFmt w:val="bullet"/>
      <w:lvlText w:val="•"/>
      <w:lvlJc w:val="left"/>
      <w:pPr>
        <w:tabs>
          <w:tab w:val="num" w:pos="5760"/>
        </w:tabs>
        <w:ind w:left="5760" w:hanging="360"/>
      </w:pPr>
      <w:rPr>
        <w:rFonts w:ascii="Times New Roman" w:hAnsi="Times New Roman" w:hint="default"/>
      </w:rPr>
    </w:lvl>
    <w:lvl w:ilvl="8" w:tplc="5368573C" w:tentative="1">
      <w:start w:val="1"/>
      <w:numFmt w:val="bullet"/>
      <w:lvlText w:val="•"/>
      <w:lvlJc w:val="left"/>
      <w:pPr>
        <w:tabs>
          <w:tab w:val="num" w:pos="6480"/>
        </w:tabs>
        <w:ind w:left="6480" w:hanging="360"/>
      </w:pPr>
      <w:rPr>
        <w:rFonts w:ascii="Times New Roman" w:hAnsi="Times New Roman" w:hint="default"/>
      </w:rPr>
    </w:lvl>
  </w:abstractNum>
  <w:abstractNum w:abstractNumId="30" w15:restartNumberingAfterBreak="0">
    <w:nsid w:val="56CA4654"/>
    <w:multiLevelType w:val="hybridMultilevel"/>
    <w:tmpl w:val="BBAE94C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B481326"/>
    <w:multiLevelType w:val="hybridMultilevel"/>
    <w:tmpl w:val="BBAE94C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F614CCC"/>
    <w:multiLevelType w:val="hybridMultilevel"/>
    <w:tmpl w:val="2026B184"/>
    <w:lvl w:ilvl="0" w:tplc="A2FC3C7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04F6F71"/>
    <w:multiLevelType w:val="hybridMultilevel"/>
    <w:tmpl w:val="66CAB644"/>
    <w:lvl w:ilvl="0" w:tplc="1B503EE0">
      <w:start w:val="1"/>
      <w:numFmt w:val="lowerLetter"/>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4491B12"/>
    <w:multiLevelType w:val="hybridMultilevel"/>
    <w:tmpl w:val="950C74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68443B96"/>
    <w:multiLevelType w:val="hybridMultilevel"/>
    <w:tmpl w:val="5D16AAE8"/>
    <w:lvl w:ilvl="0" w:tplc="F09C19BC">
      <w:start w:val="1"/>
      <w:numFmt w:val="bullet"/>
      <w:lvlText w:val="•"/>
      <w:lvlJc w:val="left"/>
      <w:pPr>
        <w:tabs>
          <w:tab w:val="num" w:pos="720"/>
        </w:tabs>
        <w:ind w:left="720" w:hanging="360"/>
      </w:pPr>
      <w:rPr>
        <w:rFonts w:ascii="Times New Roman" w:hAnsi="Times New Roman" w:hint="default"/>
      </w:rPr>
    </w:lvl>
    <w:lvl w:ilvl="1" w:tplc="91B41070" w:tentative="1">
      <w:start w:val="1"/>
      <w:numFmt w:val="bullet"/>
      <w:lvlText w:val="•"/>
      <w:lvlJc w:val="left"/>
      <w:pPr>
        <w:tabs>
          <w:tab w:val="num" w:pos="1440"/>
        </w:tabs>
        <w:ind w:left="1440" w:hanging="360"/>
      </w:pPr>
      <w:rPr>
        <w:rFonts w:ascii="Times New Roman" w:hAnsi="Times New Roman" w:hint="default"/>
      </w:rPr>
    </w:lvl>
    <w:lvl w:ilvl="2" w:tplc="F6862B48" w:tentative="1">
      <w:start w:val="1"/>
      <w:numFmt w:val="bullet"/>
      <w:lvlText w:val="•"/>
      <w:lvlJc w:val="left"/>
      <w:pPr>
        <w:tabs>
          <w:tab w:val="num" w:pos="2160"/>
        </w:tabs>
        <w:ind w:left="2160" w:hanging="360"/>
      </w:pPr>
      <w:rPr>
        <w:rFonts w:ascii="Times New Roman" w:hAnsi="Times New Roman" w:hint="default"/>
      </w:rPr>
    </w:lvl>
    <w:lvl w:ilvl="3" w:tplc="C6C2AF48" w:tentative="1">
      <w:start w:val="1"/>
      <w:numFmt w:val="bullet"/>
      <w:lvlText w:val="•"/>
      <w:lvlJc w:val="left"/>
      <w:pPr>
        <w:tabs>
          <w:tab w:val="num" w:pos="2880"/>
        </w:tabs>
        <w:ind w:left="2880" w:hanging="360"/>
      </w:pPr>
      <w:rPr>
        <w:rFonts w:ascii="Times New Roman" w:hAnsi="Times New Roman" w:hint="default"/>
      </w:rPr>
    </w:lvl>
    <w:lvl w:ilvl="4" w:tplc="F45044A0" w:tentative="1">
      <w:start w:val="1"/>
      <w:numFmt w:val="bullet"/>
      <w:lvlText w:val="•"/>
      <w:lvlJc w:val="left"/>
      <w:pPr>
        <w:tabs>
          <w:tab w:val="num" w:pos="3600"/>
        </w:tabs>
        <w:ind w:left="3600" w:hanging="360"/>
      </w:pPr>
      <w:rPr>
        <w:rFonts w:ascii="Times New Roman" w:hAnsi="Times New Roman" w:hint="default"/>
      </w:rPr>
    </w:lvl>
    <w:lvl w:ilvl="5" w:tplc="2640C802" w:tentative="1">
      <w:start w:val="1"/>
      <w:numFmt w:val="bullet"/>
      <w:lvlText w:val="•"/>
      <w:lvlJc w:val="left"/>
      <w:pPr>
        <w:tabs>
          <w:tab w:val="num" w:pos="4320"/>
        </w:tabs>
        <w:ind w:left="4320" w:hanging="360"/>
      </w:pPr>
      <w:rPr>
        <w:rFonts w:ascii="Times New Roman" w:hAnsi="Times New Roman" w:hint="default"/>
      </w:rPr>
    </w:lvl>
    <w:lvl w:ilvl="6" w:tplc="AEEAC812" w:tentative="1">
      <w:start w:val="1"/>
      <w:numFmt w:val="bullet"/>
      <w:lvlText w:val="•"/>
      <w:lvlJc w:val="left"/>
      <w:pPr>
        <w:tabs>
          <w:tab w:val="num" w:pos="5040"/>
        </w:tabs>
        <w:ind w:left="5040" w:hanging="360"/>
      </w:pPr>
      <w:rPr>
        <w:rFonts w:ascii="Times New Roman" w:hAnsi="Times New Roman" w:hint="default"/>
      </w:rPr>
    </w:lvl>
    <w:lvl w:ilvl="7" w:tplc="18B65AB6" w:tentative="1">
      <w:start w:val="1"/>
      <w:numFmt w:val="bullet"/>
      <w:lvlText w:val="•"/>
      <w:lvlJc w:val="left"/>
      <w:pPr>
        <w:tabs>
          <w:tab w:val="num" w:pos="5760"/>
        </w:tabs>
        <w:ind w:left="5760" w:hanging="360"/>
      </w:pPr>
      <w:rPr>
        <w:rFonts w:ascii="Times New Roman" w:hAnsi="Times New Roman" w:hint="default"/>
      </w:rPr>
    </w:lvl>
    <w:lvl w:ilvl="8" w:tplc="81901196" w:tentative="1">
      <w:start w:val="1"/>
      <w:numFmt w:val="bullet"/>
      <w:lvlText w:val="•"/>
      <w:lvlJc w:val="left"/>
      <w:pPr>
        <w:tabs>
          <w:tab w:val="num" w:pos="6480"/>
        </w:tabs>
        <w:ind w:left="6480" w:hanging="360"/>
      </w:pPr>
      <w:rPr>
        <w:rFonts w:ascii="Times New Roman" w:hAnsi="Times New Roman" w:hint="default"/>
      </w:rPr>
    </w:lvl>
  </w:abstractNum>
  <w:abstractNum w:abstractNumId="36" w15:restartNumberingAfterBreak="0">
    <w:nsid w:val="68BB0903"/>
    <w:multiLevelType w:val="hybridMultilevel"/>
    <w:tmpl w:val="B144F190"/>
    <w:lvl w:ilvl="0" w:tplc="04090019">
      <w:start w:val="1"/>
      <w:numFmt w:val="lowerLetter"/>
      <w:lvlText w:val="%1."/>
      <w:lvlJc w:val="left"/>
      <w:pPr>
        <w:ind w:left="1260" w:hanging="360"/>
      </w:pPr>
    </w:lvl>
    <w:lvl w:ilvl="1" w:tplc="04090019">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7" w15:restartNumberingAfterBreak="0">
    <w:nsid w:val="6A4B1486"/>
    <w:multiLevelType w:val="hybridMultilevel"/>
    <w:tmpl w:val="6ABC30D2"/>
    <w:lvl w:ilvl="0" w:tplc="E3608556">
      <w:start w:val="1"/>
      <w:numFmt w:val="decimal"/>
      <w:lvlText w:val="%1-"/>
      <w:lvlJc w:val="left"/>
      <w:pPr>
        <w:ind w:left="5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CA97033"/>
    <w:multiLevelType w:val="hybridMultilevel"/>
    <w:tmpl w:val="2A58D40E"/>
    <w:lvl w:ilvl="0" w:tplc="97D2F9CA">
      <w:start w:val="1"/>
      <w:numFmt w:val="bullet"/>
      <w:lvlText w:val="•"/>
      <w:lvlJc w:val="left"/>
      <w:pPr>
        <w:tabs>
          <w:tab w:val="num" w:pos="720"/>
        </w:tabs>
        <w:ind w:left="720" w:hanging="360"/>
      </w:pPr>
      <w:rPr>
        <w:rFonts w:ascii="Times New Roman" w:hAnsi="Times New Roman" w:hint="default"/>
      </w:rPr>
    </w:lvl>
    <w:lvl w:ilvl="1" w:tplc="6A800AEC" w:tentative="1">
      <w:start w:val="1"/>
      <w:numFmt w:val="bullet"/>
      <w:lvlText w:val="•"/>
      <w:lvlJc w:val="left"/>
      <w:pPr>
        <w:tabs>
          <w:tab w:val="num" w:pos="1440"/>
        </w:tabs>
        <w:ind w:left="1440" w:hanging="360"/>
      </w:pPr>
      <w:rPr>
        <w:rFonts w:ascii="Times New Roman" w:hAnsi="Times New Roman" w:hint="default"/>
      </w:rPr>
    </w:lvl>
    <w:lvl w:ilvl="2" w:tplc="4EE2AF06" w:tentative="1">
      <w:start w:val="1"/>
      <w:numFmt w:val="bullet"/>
      <w:lvlText w:val="•"/>
      <w:lvlJc w:val="left"/>
      <w:pPr>
        <w:tabs>
          <w:tab w:val="num" w:pos="2160"/>
        </w:tabs>
        <w:ind w:left="2160" w:hanging="360"/>
      </w:pPr>
      <w:rPr>
        <w:rFonts w:ascii="Times New Roman" w:hAnsi="Times New Roman" w:hint="default"/>
      </w:rPr>
    </w:lvl>
    <w:lvl w:ilvl="3" w:tplc="07685D9C" w:tentative="1">
      <w:start w:val="1"/>
      <w:numFmt w:val="bullet"/>
      <w:lvlText w:val="•"/>
      <w:lvlJc w:val="left"/>
      <w:pPr>
        <w:tabs>
          <w:tab w:val="num" w:pos="2880"/>
        </w:tabs>
        <w:ind w:left="2880" w:hanging="360"/>
      </w:pPr>
      <w:rPr>
        <w:rFonts w:ascii="Times New Roman" w:hAnsi="Times New Roman" w:hint="default"/>
      </w:rPr>
    </w:lvl>
    <w:lvl w:ilvl="4" w:tplc="8E84DF2E" w:tentative="1">
      <w:start w:val="1"/>
      <w:numFmt w:val="bullet"/>
      <w:lvlText w:val="•"/>
      <w:lvlJc w:val="left"/>
      <w:pPr>
        <w:tabs>
          <w:tab w:val="num" w:pos="3600"/>
        </w:tabs>
        <w:ind w:left="3600" w:hanging="360"/>
      </w:pPr>
      <w:rPr>
        <w:rFonts w:ascii="Times New Roman" w:hAnsi="Times New Roman" w:hint="default"/>
      </w:rPr>
    </w:lvl>
    <w:lvl w:ilvl="5" w:tplc="8A94E562" w:tentative="1">
      <w:start w:val="1"/>
      <w:numFmt w:val="bullet"/>
      <w:lvlText w:val="•"/>
      <w:lvlJc w:val="left"/>
      <w:pPr>
        <w:tabs>
          <w:tab w:val="num" w:pos="4320"/>
        </w:tabs>
        <w:ind w:left="4320" w:hanging="360"/>
      </w:pPr>
      <w:rPr>
        <w:rFonts w:ascii="Times New Roman" w:hAnsi="Times New Roman" w:hint="default"/>
      </w:rPr>
    </w:lvl>
    <w:lvl w:ilvl="6" w:tplc="65E69CFC" w:tentative="1">
      <w:start w:val="1"/>
      <w:numFmt w:val="bullet"/>
      <w:lvlText w:val="•"/>
      <w:lvlJc w:val="left"/>
      <w:pPr>
        <w:tabs>
          <w:tab w:val="num" w:pos="5040"/>
        </w:tabs>
        <w:ind w:left="5040" w:hanging="360"/>
      </w:pPr>
      <w:rPr>
        <w:rFonts w:ascii="Times New Roman" w:hAnsi="Times New Roman" w:hint="default"/>
      </w:rPr>
    </w:lvl>
    <w:lvl w:ilvl="7" w:tplc="12B8863C" w:tentative="1">
      <w:start w:val="1"/>
      <w:numFmt w:val="bullet"/>
      <w:lvlText w:val="•"/>
      <w:lvlJc w:val="left"/>
      <w:pPr>
        <w:tabs>
          <w:tab w:val="num" w:pos="5760"/>
        </w:tabs>
        <w:ind w:left="5760" w:hanging="360"/>
      </w:pPr>
      <w:rPr>
        <w:rFonts w:ascii="Times New Roman" w:hAnsi="Times New Roman" w:hint="default"/>
      </w:rPr>
    </w:lvl>
    <w:lvl w:ilvl="8" w:tplc="2BCE03CC" w:tentative="1">
      <w:start w:val="1"/>
      <w:numFmt w:val="bullet"/>
      <w:lvlText w:val="•"/>
      <w:lvlJc w:val="left"/>
      <w:pPr>
        <w:tabs>
          <w:tab w:val="num" w:pos="6480"/>
        </w:tabs>
        <w:ind w:left="6480" w:hanging="360"/>
      </w:pPr>
      <w:rPr>
        <w:rFonts w:ascii="Times New Roman" w:hAnsi="Times New Roman" w:hint="default"/>
      </w:rPr>
    </w:lvl>
  </w:abstractNum>
  <w:abstractNum w:abstractNumId="39" w15:restartNumberingAfterBreak="0">
    <w:nsid w:val="700F30DC"/>
    <w:multiLevelType w:val="hybridMultilevel"/>
    <w:tmpl w:val="3ECEE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20E6104"/>
    <w:multiLevelType w:val="hybridMultilevel"/>
    <w:tmpl w:val="57A6D5B8"/>
    <w:lvl w:ilvl="0" w:tplc="8FA08832">
      <w:start w:val="1"/>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C6F00A9"/>
    <w:multiLevelType w:val="hybridMultilevel"/>
    <w:tmpl w:val="9C2274DA"/>
    <w:lvl w:ilvl="0" w:tplc="9378E6E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796E5A"/>
    <w:multiLevelType w:val="hybridMultilevel"/>
    <w:tmpl w:val="6164BF06"/>
    <w:lvl w:ilvl="0" w:tplc="42A05E1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7DED4D83"/>
    <w:multiLevelType w:val="hybridMultilevel"/>
    <w:tmpl w:val="0346D134"/>
    <w:lvl w:ilvl="0" w:tplc="90F8E4A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7E903BFA"/>
    <w:multiLevelType w:val="multilevel"/>
    <w:tmpl w:val="60BC7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0"/>
  </w:num>
  <w:num w:numId="2">
    <w:abstractNumId w:val="13"/>
  </w:num>
  <w:num w:numId="3">
    <w:abstractNumId w:val="36"/>
  </w:num>
  <w:num w:numId="4">
    <w:abstractNumId w:val="22"/>
  </w:num>
  <w:num w:numId="5">
    <w:abstractNumId w:val="29"/>
  </w:num>
  <w:num w:numId="6">
    <w:abstractNumId w:val="11"/>
  </w:num>
  <w:num w:numId="7">
    <w:abstractNumId w:val="15"/>
  </w:num>
  <w:num w:numId="8">
    <w:abstractNumId w:val="38"/>
  </w:num>
  <w:num w:numId="9">
    <w:abstractNumId w:val="24"/>
  </w:num>
  <w:num w:numId="10">
    <w:abstractNumId w:val="35"/>
  </w:num>
  <w:num w:numId="11">
    <w:abstractNumId w:val="5"/>
  </w:num>
  <w:num w:numId="12">
    <w:abstractNumId w:val="37"/>
  </w:num>
  <w:num w:numId="13">
    <w:abstractNumId w:val="27"/>
  </w:num>
  <w:num w:numId="14">
    <w:abstractNumId w:val="30"/>
  </w:num>
  <w:num w:numId="15">
    <w:abstractNumId w:val="33"/>
  </w:num>
  <w:num w:numId="16">
    <w:abstractNumId w:val="25"/>
  </w:num>
  <w:num w:numId="17">
    <w:abstractNumId w:val="9"/>
  </w:num>
  <w:num w:numId="18">
    <w:abstractNumId w:val="12"/>
  </w:num>
  <w:num w:numId="19">
    <w:abstractNumId w:val="4"/>
  </w:num>
  <w:num w:numId="20">
    <w:abstractNumId w:val="32"/>
  </w:num>
  <w:num w:numId="21">
    <w:abstractNumId w:val="20"/>
  </w:num>
  <w:num w:numId="22">
    <w:abstractNumId w:val="0"/>
  </w:num>
  <w:num w:numId="23">
    <w:abstractNumId w:val="7"/>
  </w:num>
  <w:num w:numId="24">
    <w:abstractNumId w:val="16"/>
  </w:num>
  <w:num w:numId="25">
    <w:abstractNumId w:val="23"/>
  </w:num>
  <w:num w:numId="26">
    <w:abstractNumId w:val="8"/>
  </w:num>
  <w:num w:numId="27">
    <w:abstractNumId w:val="1"/>
  </w:num>
  <w:num w:numId="28">
    <w:abstractNumId w:val="18"/>
  </w:num>
  <w:num w:numId="29">
    <w:abstractNumId w:val="41"/>
  </w:num>
  <w:num w:numId="30">
    <w:abstractNumId w:val="19"/>
  </w:num>
  <w:num w:numId="31">
    <w:abstractNumId w:val="42"/>
  </w:num>
  <w:num w:numId="32">
    <w:abstractNumId w:val="21"/>
  </w:num>
  <w:num w:numId="33">
    <w:abstractNumId w:val="43"/>
  </w:num>
  <w:num w:numId="34">
    <w:abstractNumId w:val="28"/>
  </w:num>
  <w:num w:numId="35">
    <w:abstractNumId w:val="3"/>
  </w:num>
  <w:num w:numId="36">
    <w:abstractNumId w:val="40"/>
  </w:num>
  <w:num w:numId="37">
    <w:abstractNumId w:val="6"/>
  </w:num>
  <w:num w:numId="38">
    <w:abstractNumId w:val="14"/>
  </w:num>
  <w:num w:numId="39">
    <w:abstractNumId w:val="31"/>
  </w:num>
  <w:num w:numId="40">
    <w:abstractNumId w:val="44"/>
  </w:num>
  <w:num w:numId="41">
    <w:abstractNumId w:val="17"/>
  </w:num>
  <w:num w:numId="42">
    <w:abstractNumId w:val="34"/>
  </w:num>
  <w:num w:numId="43">
    <w:abstractNumId w:val="2"/>
  </w:num>
  <w:num w:numId="44">
    <w:abstractNumId w:val="26"/>
  </w:num>
  <w:num w:numId="45">
    <w:abstractNumId w:val="39"/>
  </w:num>
  <w:numIdMacAtCleanup w:val="27"/>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Imhauser, Carl PhD">
    <w15:presenceInfo w15:providerId="None" w15:userId="Imhauser, Carl Ph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zIzNDIytTAwNTMzNzVU0lEKTi0uzszPAykwNKsFAHlsy1wtAAAA"/>
    <w:docVar w:name="EN.InstantFormat" w:val="&lt;ENInstantFormat&gt;&lt;Enabled&gt;1&lt;/Enabled&gt;&lt;ScanUnformatted&gt;1&lt;/ScanUnformatted&gt;&lt;ScanChanges&gt;1&lt;/ScanChanges&gt;&lt;Suspended&gt;0&lt;/Suspended&gt;&lt;/ENInstantFormat&gt;"/>
    <w:docVar w:name="EN.Layout" w:val="&lt;ENLayout&gt;&lt;Style&gt;Author-Date&lt;/Style&gt;&lt;LeftDelim&gt;{&lt;/LeftDelim&gt;&lt;RightDelim&gt;}&lt;/RightDelim&gt;&lt;FontName&gt;Times New Roman&lt;/FontName&gt;&lt;FontSize&gt;16&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ez022rtvf00swte5ww1v5zz4299rxe5sav90&quot;&gt;Elmasry_Endnot_Library&lt;record-ids&gt;&lt;item&gt;22&lt;/item&gt;&lt;item&gt;23&lt;/item&gt;&lt;item&gt;24&lt;/item&gt;&lt;item&gt;26&lt;/item&gt;&lt;item&gt;28&lt;/item&gt;&lt;item&gt;56&lt;/item&gt;&lt;item&gt;57&lt;/item&gt;&lt;item&gt;58&lt;/item&gt;&lt;item&gt;59&lt;/item&gt;&lt;item&gt;60&lt;/item&gt;&lt;item&gt;61&lt;/item&gt;&lt;item&gt;62&lt;/item&gt;&lt;item&gt;63&lt;/item&gt;&lt;item&gt;64&lt;/item&gt;&lt;item&gt;65&lt;/item&gt;&lt;item&gt;66&lt;/item&gt;&lt;item&gt;67&lt;/item&gt;&lt;item&gt;68&lt;/item&gt;&lt;item&gt;69&lt;/item&gt;&lt;item&gt;70&lt;/item&gt;&lt;item&gt;71&lt;/item&gt;&lt;item&gt;72&lt;/item&gt;&lt;item&gt;73&lt;/item&gt;&lt;item&gt;74&lt;/item&gt;&lt;item&gt;75&lt;/item&gt;&lt;item&gt;76&lt;/item&gt;&lt;item&gt;77&lt;/item&gt;&lt;item&gt;78&lt;/item&gt;&lt;item&gt;79&lt;/item&gt;&lt;item&gt;80&lt;/item&gt;&lt;item&gt;81&lt;/item&gt;&lt;item&gt;82&lt;/item&gt;&lt;item&gt;83&lt;/item&gt;&lt;item&gt;84&lt;/item&gt;&lt;item&gt;86&lt;/item&gt;&lt;item&gt;87&lt;/item&gt;&lt;/record-ids&gt;&lt;/item&gt;&lt;/Libraries&gt;"/>
  </w:docVars>
  <w:rsids>
    <w:rsidRoot w:val="008F1212"/>
    <w:rsid w:val="000012C5"/>
    <w:rsid w:val="0000291A"/>
    <w:rsid w:val="00007275"/>
    <w:rsid w:val="00007352"/>
    <w:rsid w:val="000134F2"/>
    <w:rsid w:val="00014A9B"/>
    <w:rsid w:val="00015C46"/>
    <w:rsid w:val="000235B3"/>
    <w:rsid w:val="0002515C"/>
    <w:rsid w:val="00027BB9"/>
    <w:rsid w:val="00032E61"/>
    <w:rsid w:val="0003473E"/>
    <w:rsid w:val="00034927"/>
    <w:rsid w:val="000350F2"/>
    <w:rsid w:val="00041700"/>
    <w:rsid w:val="0004331A"/>
    <w:rsid w:val="0004367F"/>
    <w:rsid w:val="00043AB2"/>
    <w:rsid w:val="00044487"/>
    <w:rsid w:val="000457A9"/>
    <w:rsid w:val="00053929"/>
    <w:rsid w:val="00056088"/>
    <w:rsid w:val="0005650C"/>
    <w:rsid w:val="00056621"/>
    <w:rsid w:val="000578CD"/>
    <w:rsid w:val="00057953"/>
    <w:rsid w:val="00070F79"/>
    <w:rsid w:val="000723FD"/>
    <w:rsid w:val="00072571"/>
    <w:rsid w:val="00074EDF"/>
    <w:rsid w:val="000766A0"/>
    <w:rsid w:val="00080896"/>
    <w:rsid w:val="00084473"/>
    <w:rsid w:val="000903BD"/>
    <w:rsid w:val="000918D2"/>
    <w:rsid w:val="00093773"/>
    <w:rsid w:val="000940B7"/>
    <w:rsid w:val="000A215F"/>
    <w:rsid w:val="000A631F"/>
    <w:rsid w:val="000C091E"/>
    <w:rsid w:val="000C26C1"/>
    <w:rsid w:val="000C356C"/>
    <w:rsid w:val="000C3854"/>
    <w:rsid w:val="000C673C"/>
    <w:rsid w:val="000C698A"/>
    <w:rsid w:val="000D3449"/>
    <w:rsid w:val="000D592F"/>
    <w:rsid w:val="000E0B3A"/>
    <w:rsid w:val="000E1AC3"/>
    <w:rsid w:val="000E1C68"/>
    <w:rsid w:val="000E52F1"/>
    <w:rsid w:val="000E548D"/>
    <w:rsid w:val="000F0331"/>
    <w:rsid w:val="000F3F84"/>
    <w:rsid w:val="000F4FE5"/>
    <w:rsid w:val="000F56AF"/>
    <w:rsid w:val="000F73C8"/>
    <w:rsid w:val="001002E0"/>
    <w:rsid w:val="00102EC6"/>
    <w:rsid w:val="00103C47"/>
    <w:rsid w:val="001121E2"/>
    <w:rsid w:val="001136E2"/>
    <w:rsid w:val="00113C67"/>
    <w:rsid w:val="00114DDC"/>
    <w:rsid w:val="0011723A"/>
    <w:rsid w:val="00120830"/>
    <w:rsid w:val="00120FA7"/>
    <w:rsid w:val="00123B70"/>
    <w:rsid w:val="00125E25"/>
    <w:rsid w:val="00130F01"/>
    <w:rsid w:val="0013566B"/>
    <w:rsid w:val="001409DC"/>
    <w:rsid w:val="00142B28"/>
    <w:rsid w:val="0014303D"/>
    <w:rsid w:val="00143CDF"/>
    <w:rsid w:val="0015288F"/>
    <w:rsid w:val="00152E2D"/>
    <w:rsid w:val="00156BA6"/>
    <w:rsid w:val="00157974"/>
    <w:rsid w:val="001707A4"/>
    <w:rsid w:val="001803AE"/>
    <w:rsid w:val="00181E23"/>
    <w:rsid w:val="0018640D"/>
    <w:rsid w:val="00190578"/>
    <w:rsid w:val="00195A90"/>
    <w:rsid w:val="00195E41"/>
    <w:rsid w:val="001A21A8"/>
    <w:rsid w:val="001A3090"/>
    <w:rsid w:val="001A46B7"/>
    <w:rsid w:val="001A4F52"/>
    <w:rsid w:val="001B7649"/>
    <w:rsid w:val="001B7ACF"/>
    <w:rsid w:val="001C0D47"/>
    <w:rsid w:val="001C450B"/>
    <w:rsid w:val="001C58A4"/>
    <w:rsid w:val="001C71BA"/>
    <w:rsid w:val="001D15B4"/>
    <w:rsid w:val="001D24DB"/>
    <w:rsid w:val="001D6280"/>
    <w:rsid w:val="001D6542"/>
    <w:rsid w:val="001D7074"/>
    <w:rsid w:val="001E30A1"/>
    <w:rsid w:val="001E6A5D"/>
    <w:rsid w:val="001F16E3"/>
    <w:rsid w:val="001F2C6D"/>
    <w:rsid w:val="002011C6"/>
    <w:rsid w:val="00201AC9"/>
    <w:rsid w:val="002041DA"/>
    <w:rsid w:val="00206FFF"/>
    <w:rsid w:val="00210020"/>
    <w:rsid w:val="00210C0A"/>
    <w:rsid w:val="002111EC"/>
    <w:rsid w:val="00211B8E"/>
    <w:rsid w:val="002347B6"/>
    <w:rsid w:val="00236DF4"/>
    <w:rsid w:val="00236F97"/>
    <w:rsid w:val="002375EE"/>
    <w:rsid w:val="00237E3A"/>
    <w:rsid w:val="00240647"/>
    <w:rsid w:val="00250416"/>
    <w:rsid w:val="00254DDC"/>
    <w:rsid w:val="00256A5C"/>
    <w:rsid w:val="00260F9B"/>
    <w:rsid w:val="00264F78"/>
    <w:rsid w:val="00265B2A"/>
    <w:rsid w:val="00270126"/>
    <w:rsid w:val="00273CA7"/>
    <w:rsid w:val="0027480C"/>
    <w:rsid w:val="00276A4E"/>
    <w:rsid w:val="00280E92"/>
    <w:rsid w:val="0028225E"/>
    <w:rsid w:val="0028375F"/>
    <w:rsid w:val="00286B60"/>
    <w:rsid w:val="00291A12"/>
    <w:rsid w:val="00291D7F"/>
    <w:rsid w:val="002936A0"/>
    <w:rsid w:val="002940C9"/>
    <w:rsid w:val="002976A1"/>
    <w:rsid w:val="002A0EA8"/>
    <w:rsid w:val="002A2503"/>
    <w:rsid w:val="002A3258"/>
    <w:rsid w:val="002B0653"/>
    <w:rsid w:val="002B57DC"/>
    <w:rsid w:val="002B6B31"/>
    <w:rsid w:val="002B7FBD"/>
    <w:rsid w:val="002C0F3D"/>
    <w:rsid w:val="002C2D3E"/>
    <w:rsid w:val="002C45BE"/>
    <w:rsid w:val="002C7545"/>
    <w:rsid w:val="002D074F"/>
    <w:rsid w:val="002D28CD"/>
    <w:rsid w:val="002D37FC"/>
    <w:rsid w:val="002D39C6"/>
    <w:rsid w:val="002D4026"/>
    <w:rsid w:val="002E0895"/>
    <w:rsid w:val="002E46A2"/>
    <w:rsid w:val="002E6920"/>
    <w:rsid w:val="00303D62"/>
    <w:rsid w:val="00305E25"/>
    <w:rsid w:val="0030721E"/>
    <w:rsid w:val="003078A3"/>
    <w:rsid w:val="00315EF1"/>
    <w:rsid w:val="00316CE3"/>
    <w:rsid w:val="00325AD0"/>
    <w:rsid w:val="0034723E"/>
    <w:rsid w:val="00351075"/>
    <w:rsid w:val="00351971"/>
    <w:rsid w:val="003524BF"/>
    <w:rsid w:val="003548AA"/>
    <w:rsid w:val="00355312"/>
    <w:rsid w:val="00364928"/>
    <w:rsid w:val="00370E92"/>
    <w:rsid w:val="00371F58"/>
    <w:rsid w:val="0037203B"/>
    <w:rsid w:val="003729E5"/>
    <w:rsid w:val="0038265C"/>
    <w:rsid w:val="00382FA1"/>
    <w:rsid w:val="00386431"/>
    <w:rsid w:val="00390249"/>
    <w:rsid w:val="003907A5"/>
    <w:rsid w:val="00392073"/>
    <w:rsid w:val="003943EB"/>
    <w:rsid w:val="003949AF"/>
    <w:rsid w:val="00397E60"/>
    <w:rsid w:val="003A20DF"/>
    <w:rsid w:val="003A22B4"/>
    <w:rsid w:val="003A4AAF"/>
    <w:rsid w:val="003A5A0D"/>
    <w:rsid w:val="003B0BCC"/>
    <w:rsid w:val="003B2A55"/>
    <w:rsid w:val="003B4DB0"/>
    <w:rsid w:val="003B6EAE"/>
    <w:rsid w:val="003B7755"/>
    <w:rsid w:val="003B7D7D"/>
    <w:rsid w:val="003C4CE3"/>
    <w:rsid w:val="003C5995"/>
    <w:rsid w:val="003D0E14"/>
    <w:rsid w:val="003D141F"/>
    <w:rsid w:val="003D34BF"/>
    <w:rsid w:val="003D694F"/>
    <w:rsid w:val="003E3151"/>
    <w:rsid w:val="003E47AE"/>
    <w:rsid w:val="003E5EC7"/>
    <w:rsid w:val="003E6C3D"/>
    <w:rsid w:val="003F2130"/>
    <w:rsid w:val="003F26E2"/>
    <w:rsid w:val="003F662B"/>
    <w:rsid w:val="00400E82"/>
    <w:rsid w:val="00404EFB"/>
    <w:rsid w:val="00406305"/>
    <w:rsid w:val="004079AC"/>
    <w:rsid w:val="00415B6F"/>
    <w:rsid w:val="004240BA"/>
    <w:rsid w:val="004314B6"/>
    <w:rsid w:val="00437645"/>
    <w:rsid w:val="00440D85"/>
    <w:rsid w:val="0045308D"/>
    <w:rsid w:val="00453334"/>
    <w:rsid w:val="00457927"/>
    <w:rsid w:val="0046065F"/>
    <w:rsid w:val="004617EE"/>
    <w:rsid w:val="004742A0"/>
    <w:rsid w:val="00476A2B"/>
    <w:rsid w:val="00476ABF"/>
    <w:rsid w:val="00484376"/>
    <w:rsid w:val="0048548E"/>
    <w:rsid w:val="004858D6"/>
    <w:rsid w:val="00486009"/>
    <w:rsid w:val="004878BF"/>
    <w:rsid w:val="0049602E"/>
    <w:rsid w:val="004960F6"/>
    <w:rsid w:val="004976C7"/>
    <w:rsid w:val="004A0386"/>
    <w:rsid w:val="004A0C1D"/>
    <w:rsid w:val="004A607C"/>
    <w:rsid w:val="004B1D86"/>
    <w:rsid w:val="004B47F5"/>
    <w:rsid w:val="004C1E05"/>
    <w:rsid w:val="004C475E"/>
    <w:rsid w:val="004C479C"/>
    <w:rsid w:val="004C4FBF"/>
    <w:rsid w:val="004D5027"/>
    <w:rsid w:val="004E55D9"/>
    <w:rsid w:val="004F08EF"/>
    <w:rsid w:val="004F31C5"/>
    <w:rsid w:val="004F3E4A"/>
    <w:rsid w:val="004F6BA1"/>
    <w:rsid w:val="004F6BB1"/>
    <w:rsid w:val="005021F1"/>
    <w:rsid w:val="005162B4"/>
    <w:rsid w:val="0051661B"/>
    <w:rsid w:val="00517046"/>
    <w:rsid w:val="005172F8"/>
    <w:rsid w:val="005178A0"/>
    <w:rsid w:val="005220A4"/>
    <w:rsid w:val="005327EE"/>
    <w:rsid w:val="00540931"/>
    <w:rsid w:val="00544F1F"/>
    <w:rsid w:val="00554E3F"/>
    <w:rsid w:val="0055764D"/>
    <w:rsid w:val="0055783A"/>
    <w:rsid w:val="0056038D"/>
    <w:rsid w:val="005629B7"/>
    <w:rsid w:val="00563A18"/>
    <w:rsid w:val="00567ECF"/>
    <w:rsid w:val="00572507"/>
    <w:rsid w:val="00572919"/>
    <w:rsid w:val="005730F1"/>
    <w:rsid w:val="00582659"/>
    <w:rsid w:val="0058344F"/>
    <w:rsid w:val="00583E98"/>
    <w:rsid w:val="00584992"/>
    <w:rsid w:val="00584A39"/>
    <w:rsid w:val="00585425"/>
    <w:rsid w:val="00585920"/>
    <w:rsid w:val="00587570"/>
    <w:rsid w:val="00594AC2"/>
    <w:rsid w:val="00596705"/>
    <w:rsid w:val="005A5AA4"/>
    <w:rsid w:val="005A6D6D"/>
    <w:rsid w:val="005A7258"/>
    <w:rsid w:val="005B1613"/>
    <w:rsid w:val="005B162D"/>
    <w:rsid w:val="005B18D6"/>
    <w:rsid w:val="005B2BD2"/>
    <w:rsid w:val="005B57C8"/>
    <w:rsid w:val="005B58CA"/>
    <w:rsid w:val="005B5F7D"/>
    <w:rsid w:val="005B67ED"/>
    <w:rsid w:val="005C1607"/>
    <w:rsid w:val="005C396A"/>
    <w:rsid w:val="005C3E72"/>
    <w:rsid w:val="005C449E"/>
    <w:rsid w:val="005C44AB"/>
    <w:rsid w:val="005D02E2"/>
    <w:rsid w:val="005D03CD"/>
    <w:rsid w:val="005D2BB4"/>
    <w:rsid w:val="005D3ECA"/>
    <w:rsid w:val="005D44A4"/>
    <w:rsid w:val="005D4CAD"/>
    <w:rsid w:val="005D5026"/>
    <w:rsid w:val="005D6C08"/>
    <w:rsid w:val="005E0E05"/>
    <w:rsid w:val="005E1EB5"/>
    <w:rsid w:val="005E6D0F"/>
    <w:rsid w:val="005F452D"/>
    <w:rsid w:val="005F67DD"/>
    <w:rsid w:val="00600EAA"/>
    <w:rsid w:val="00602BDF"/>
    <w:rsid w:val="00602F23"/>
    <w:rsid w:val="0060469C"/>
    <w:rsid w:val="00611271"/>
    <w:rsid w:val="0061225A"/>
    <w:rsid w:val="00613EC2"/>
    <w:rsid w:val="00620166"/>
    <w:rsid w:val="006261B5"/>
    <w:rsid w:val="006307B7"/>
    <w:rsid w:val="00631E7F"/>
    <w:rsid w:val="006335A0"/>
    <w:rsid w:val="0063460C"/>
    <w:rsid w:val="006412B6"/>
    <w:rsid w:val="006426D6"/>
    <w:rsid w:val="00643138"/>
    <w:rsid w:val="0065203A"/>
    <w:rsid w:val="00652CF1"/>
    <w:rsid w:val="00653B5C"/>
    <w:rsid w:val="006550C3"/>
    <w:rsid w:val="006575D5"/>
    <w:rsid w:val="00660A58"/>
    <w:rsid w:val="00660EAC"/>
    <w:rsid w:val="00663684"/>
    <w:rsid w:val="00665551"/>
    <w:rsid w:val="006728D0"/>
    <w:rsid w:val="00672B32"/>
    <w:rsid w:val="0067635F"/>
    <w:rsid w:val="00677335"/>
    <w:rsid w:val="006773A6"/>
    <w:rsid w:val="00677CC0"/>
    <w:rsid w:val="00677F7D"/>
    <w:rsid w:val="00680801"/>
    <w:rsid w:val="006869B9"/>
    <w:rsid w:val="00687146"/>
    <w:rsid w:val="00692251"/>
    <w:rsid w:val="0069285B"/>
    <w:rsid w:val="00692C6E"/>
    <w:rsid w:val="006947CD"/>
    <w:rsid w:val="00694E6F"/>
    <w:rsid w:val="006958D8"/>
    <w:rsid w:val="00697113"/>
    <w:rsid w:val="006A046D"/>
    <w:rsid w:val="006A5C9C"/>
    <w:rsid w:val="006B00BF"/>
    <w:rsid w:val="006B1802"/>
    <w:rsid w:val="006B3DFD"/>
    <w:rsid w:val="006C5063"/>
    <w:rsid w:val="006C5B62"/>
    <w:rsid w:val="006D0A33"/>
    <w:rsid w:val="006D331F"/>
    <w:rsid w:val="006D6B06"/>
    <w:rsid w:val="006E030B"/>
    <w:rsid w:val="006E0DB5"/>
    <w:rsid w:val="006E0E8B"/>
    <w:rsid w:val="006E1DC8"/>
    <w:rsid w:val="006E1E3C"/>
    <w:rsid w:val="006E3003"/>
    <w:rsid w:val="006E4F4E"/>
    <w:rsid w:val="006E7860"/>
    <w:rsid w:val="006F0F7D"/>
    <w:rsid w:val="006F21A7"/>
    <w:rsid w:val="006F2E68"/>
    <w:rsid w:val="006F4BA8"/>
    <w:rsid w:val="006F7AB2"/>
    <w:rsid w:val="007020E2"/>
    <w:rsid w:val="00707F62"/>
    <w:rsid w:val="00711FCF"/>
    <w:rsid w:val="00712DBF"/>
    <w:rsid w:val="00715CBE"/>
    <w:rsid w:val="007211AE"/>
    <w:rsid w:val="0072262E"/>
    <w:rsid w:val="00725997"/>
    <w:rsid w:val="00737AD5"/>
    <w:rsid w:val="00752B42"/>
    <w:rsid w:val="00755B1A"/>
    <w:rsid w:val="0075614F"/>
    <w:rsid w:val="00757FD2"/>
    <w:rsid w:val="007606E2"/>
    <w:rsid w:val="0076321E"/>
    <w:rsid w:val="00763A74"/>
    <w:rsid w:val="00763CFB"/>
    <w:rsid w:val="00770825"/>
    <w:rsid w:val="00784DA8"/>
    <w:rsid w:val="00787823"/>
    <w:rsid w:val="007A00E5"/>
    <w:rsid w:val="007A08B5"/>
    <w:rsid w:val="007A1FD7"/>
    <w:rsid w:val="007A3D74"/>
    <w:rsid w:val="007A4306"/>
    <w:rsid w:val="007A535E"/>
    <w:rsid w:val="007A6D5D"/>
    <w:rsid w:val="007B0B5A"/>
    <w:rsid w:val="007B5099"/>
    <w:rsid w:val="007B7D88"/>
    <w:rsid w:val="007C12F9"/>
    <w:rsid w:val="007C301E"/>
    <w:rsid w:val="007C4967"/>
    <w:rsid w:val="007C6E3C"/>
    <w:rsid w:val="007D096E"/>
    <w:rsid w:val="007D109E"/>
    <w:rsid w:val="007D144F"/>
    <w:rsid w:val="007D3818"/>
    <w:rsid w:val="007D6AD5"/>
    <w:rsid w:val="007D7C29"/>
    <w:rsid w:val="007E3F43"/>
    <w:rsid w:val="007E5311"/>
    <w:rsid w:val="007E7AC6"/>
    <w:rsid w:val="007F0063"/>
    <w:rsid w:val="007F05F1"/>
    <w:rsid w:val="007F18C9"/>
    <w:rsid w:val="007F78D0"/>
    <w:rsid w:val="00801541"/>
    <w:rsid w:val="0080203F"/>
    <w:rsid w:val="00802486"/>
    <w:rsid w:val="00805469"/>
    <w:rsid w:val="00807698"/>
    <w:rsid w:val="00807E82"/>
    <w:rsid w:val="00813759"/>
    <w:rsid w:val="00813A15"/>
    <w:rsid w:val="00813B00"/>
    <w:rsid w:val="00821416"/>
    <w:rsid w:val="00827DCC"/>
    <w:rsid w:val="008327C5"/>
    <w:rsid w:val="008332B7"/>
    <w:rsid w:val="008342D8"/>
    <w:rsid w:val="008346D4"/>
    <w:rsid w:val="008403C8"/>
    <w:rsid w:val="0084087F"/>
    <w:rsid w:val="00843206"/>
    <w:rsid w:val="00843395"/>
    <w:rsid w:val="00854118"/>
    <w:rsid w:val="00854D04"/>
    <w:rsid w:val="00854F99"/>
    <w:rsid w:val="00856173"/>
    <w:rsid w:val="00856705"/>
    <w:rsid w:val="0086649C"/>
    <w:rsid w:val="0086680F"/>
    <w:rsid w:val="00866EC5"/>
    <w:rsid w:val="00867934"/>
    <w:rsid w:val="0087692E"/>
    <w:rsid w:val="008772A2"/>
    <w:rsid w:val="00877D8C"/>
    <w:rsid w:val="008844CD"/>
    <w:rsid w:val="0089368F"/>
    <w:rsid w:val="00896CAB"/>
    <w:rsid w:val="008A3DA1"/>
    <w:rsid w:val="008A6FA4"/>
    <w:rsid w:val="008B1A0E"/>
    <w:rsid w:val="008B37AC"/>
    <w:rsid w:val="008B3EFF"/>
    <w:rsid w:val="008B7787"/>
    <w:rsid w:val="008C42B4"/>
    <w:rsid w:val="008D3758"/>
    <w:rsid w:val="008D375B"/>
    <w:rsid w:val="008D3F85"/>
    <w:rsid w:val="008D56CB"/>
    <w:rsid w:val="008D5894"/>
    <w:rsid w:val="008D5B69"/>
    <w:rsid w:val="008D5ECA"/>
    <w:rsid w:val="008E0322"/>
    <w:rsid w:val="008E26FB"/>
    <w:rsid w:val="008E2F83"/>
    <w:rsid w:val="008E3800"/>
    <w:rsid w:val="008E398B"/>
    <w:rsid w:val="008E3F42"/>
    <w:rsid w:val="008E52CD"/>
    <w:rsid w:val="008E6C9C"/>
    <w:rsid w:val="008F1212"/>
    <w:rsid w:val="008F2526"/>
    <w:rsid w:val="008F632B"/>
    <w:rsid w:val="008F78EA"/>
    <w:rsid w:val="0090019F"/>
    <w:rsid w:val="00901F54"/>
    <w:rsid w:val="00902C96"/>
    <w:rsid w:val="009053CA"/>
    <w:rsid w:val="0090687F"/>
    <w:rsid w:val="00910D74"/>
    <w:rsid w:val="00912748"/>
    <w:rsid w:val="00913549"/>
    <w:rsid w:val="00915D66"/>
    <w:rsid w:val="00920328"/>
    <w:rsid w:val="00920656"/>
    <w:rsid w:val="00926BF3"/>
    <w:rsid w:val="00927CF6"/>
    <w:rsid w:val="0093613B"/>
    <w:rsid w:val="0094030A"/>
    <w:rsid w:val="00946B1B"/>
    <w:rsid w:val="009507AF"/>
    <w:rsid w:val="00957331"/>
    <w:rsid w:val="009614E7"/>
    <w:rsid w:val="00964835"/>
    <w:rsid w:val="00965F83"/>
    <w:rsid w:val="00966F99"/>
    <w:rsid w:val="0097229E"/>
    <w:rsid w:val="00972CFF"/>
    <w:rsid w:val="0097509D"/>
    <w:rsid w:val="009752F7"/>
    <w:rsid w:val="009760E2"/>
    <w:rsid w:val="0098338E"/>
    <w:rsid w:val="009865EB"/>
    <w:rsid w:val="00986AC5"/>
    <w:rsid w:val="009A1208"/>
    <w:rsid w:val="009A55E8"/>
    <w:rsid w:val="009B019F"/>
    <w:rsid w:val="009B154C"/>
    <w:rsid w:val="009B38FC"/>
    <w:rsid w:val="009C1F82"/>
    <w:rsid w:val="009C2D69"/>
    <w:rsid w:val="009C33EF"/>
    <w:rsid w:val="009C43C0"/>
    <w:rsid w:val="009C71E1"/>
    <w:rsid w:val="009E199D"/>
    <w:rsid w:val="009E2EF2"/>
    <w:rsid w:val="009E3305"/>
    <w:rsid w:val="009E4282"/>
    <w:rsid w:val="009F2444"/>
    <w:rsid w:val="009F2ACA"/>
    <w:rsid w:val="009F71FC"/>
    <w:rsid w:val="009F7DC2"/>
    <w:rsid w:val="00A127BB"/>
    <w:rsid w:val="00A20510"/>
    <w:rsid w:val="00A22B50"/>
    <w:rsid w:val="00A326FD"/>
    <w:rsid w:val="00A335DA"/>
    <w:rsid w:val="00A3378F"/>
    <w:rsid w:val="00A36142"/>
    <w:rsid w:val="00A36C04"/>
    <w:rsid w:val="00A37EF0"/>
    <w:rsid w:val="00A402E3"/>
    <w:rsid w:val="00A42A5E"/>
    <w:rsid w:val="00A44483"/>
    <w:rsid w:val="00A457A9"/>
    <w:rsid w:val="00A53CC4"/>
    <w:rsid w:val="00A57EC7"/>
    <w:rsid w:val="00A62953"/>
    <w:rsid w:val="00A650C1"/>
    <w:rsid w:val="00A65619"/>
    <w:rsid w:val="00A814B0"/>
    <w:rsid w:val="00A82F94"/>
    <w:rsid w:val="00A91599"/>
    <w:rsid w:val="00A924FD"/>
    <w:rsid w:val="00A97D4E"/>
    <w:rsid w:val="00AA0006"/>
    <w:rsid w:val="00AA42AD"/>
    <w:rsid w:val="00AA75FB"/>
    <w:rsid w:val="00AB050F"/>
    <w:rsid w:val="00AB2173"/>
    <w:rsid w:val="00AB47F6"/>
    <w:rsid w:val="00AB5576"/>
    <w:rsid w:val="00AB593C"/>
    <w:rsid w:val="00AD0173"/>
    <w:rsid w:val="00AD0348"/>
    <w:rsid w:val="00AD07F2"/>
    <w:rsid w:val="00AD08ED"/>
    <w:rsid w:val="00AD2E7E"/>
    <w:rsid w:val="00AD3333"/>
    <w:rsid w:val="00AD601F"/>
    <w:rsid w:val="00AD6B66"/>
    <w:rsid w:val="00AE12F7"/>
    <w:rsid w:val="00AF162D"/>
    <w:rsid w:val="00AF2B8D"/>
    <w:rsid w:val="00AF353C"/>
    <w:rsid w:val="00AF4C53"/>
    <w:rsid w:val="00AF4F9D"/>
    <w:rsid w:val="00AF4FBB"/>
    <w:rsid w:val="00AF682A"/>
    <w:rsid w:val="00B00427"/>
    <w:rsid w:val="00B05460"/>
    <w:rsid w:val="00B05997"/>
    <w:rsid w:val="00B11864"/>
    <w:rsid w:val="00B15675"/>
    <w:rsid w:val="00B206AE"/>
    <w:rsid w:val="00B22329"/>
    <w:rsid w:val="00B26926"/>
    <w:rsid w:val="00B3082E"/>
    <w:rsid w:val="00B31DED"/>
    <w:rsid w:val="00B36DB4"/>
    <w:rsid w:val="00B37666"/>
    <w:rsid w:val="00B40641"/>
    <w:rsid w:val="00B4192C"/>
    <w:rsid w:val="00B43837"/>
    <w:rsid w:val="00B44BA6"/>
    <w:rsid w:val="00B44FBC"/>
    <w:rsid w:val="00B64014"/>
    <w:rsid w:val="00B6467E"/>
    <w:rsid w:val="00B70322"/>
    <w:rsid w:val="00B74D75"/>
    <w:rsid w:val="00B81E8C"/>
    <w:rsid w:val="00B8618A"/>
    <w:rsid w:val="00B950C5"/>
    <w:rsid w:val="00B95274"/>
    <w:rsid w:val="00B9703B"/>
    <w:rsid w:val="00B97667"/>
    <w:rsid w:val="00BA3AA0"/>
    <w:rsid w:val="00BA449F"/>
    <w:rsid w:val="00BB32D4"/>
    <w:rsid w:val="00BB3391"/>
    <w:rsid w:val="00BB4BF5"/>
    <w:rsid w:val="00BC1EED"/>
    <w:rsid w:val="00BC4E2F"/>
    <w:rsid w:val="00BC508C"/>
    <w:rsid w:val="00BC62BE"/>
    <w:rsid w:val="00BD0892"/>
    <w:rsid w:val="00BD5E14"/>
    <w:rsid w:val="00BD7196"/>
    <w:rsid w:val="00BD7965"/>
    <w:rsid w:val="00BE32E2"/>
    <w:rsid w:val="00BE49D4"/>
    <w:rsid w:val="00BE792D"/>
    <w:rsid w:val="00BF02A6"/>
    <w:rsid w:val="00BF07B6"/>
    <w:rsid w:val="00BF5B20"/>
    <w:rsid w:val="00BF617F"/>
    <w:rsid w:val="00BF7DC1"/>
    <w:rsid w:val="00C01AFA"/>
    <w:rsid w:val="00C04969"/>
    <w:rsid w:val="00C07C9A"/>
    <w:rsid w:val="00C142ED"/>
    <w:rsid w:val="00C16A56"/>
    <w:rsid w:val="00C25C84"/>
    <w:rsid w:val="00C32EFF"/>
    <w:rsid w:val="00C36820"/>
    <w:rsid w:val="00C3690E"/>
    <w:rsid w:val="00C53B1C"/>
    <w:rsid w:val="00C54F85"/>
    <w:rsid w:val="00C552DF"/>
    <w:rsid w:val="00C6274B"/>
    <w:rsid w:val="00C634CF"/>
    <w:rsid w:val="00C65635"/>
    <w:rsid w:val="00C730CD"/>
    <w:rsid w:val="00C7658C"/>
    <w:rsid w:val="00C81D07"/>
    <w:rsid w:val="00C84F8A"/>
    <w:rsid w:val="00C85BD0"/>
    <w:rsid w:val="00C94237"/>
    <w:rsid w:val="00C95134"/>
    <w:rsid w:val="00CA655A"/>
    <w:rsid w:val="00CB2FE7"/>
    <w:rsid w:val="00CB59BD"/>
    <w:rsid w:val="00CB6856"/>
    <w:rsid w:val="00CB7519"/>
    <w:rsid w:val="00CC2890"/>
    <w:rsid w:val="00CC36D7"/>
    <w:rsid w:val="00CD1192"/>
    <w:rsid w:val="00CF1D3F"/>
    <w:rsid w:val="00CF2A09"/>
    <w:rsid w:val="00CF79A1"/>
    <w:rsid w:val="00D01DF9"/>
    <w:rsid w:val="00D02BCA"/>
    <w:rsid w:val="00D03D9D"/>
    <w:rsid w:val="00D12797"/>
    <w:rsid w:val="00D140D1"/>
    <w:rsid w:val="00D1483A"/>
    <w:rsid w:val="00D20224"/>
    <w:rsid w:val="00D21A37"/>
    <w:rsid w:val="00D22E96"/>
    <w:rsid w:val="00D308FF"/>
    <w:rsid w:val="00D3238F"/>
    <w:rsid w:val="00D342E7"/>
    <w:rsid w:val="00D40216"/>
    <w:rsid w:val="00D54880"/>
    <w:rsid w:val="00D55461"/>
    <w:rsid w:val="00D56B4B"/>
    <w:rsid w:val="00D57F11"/>
    <w:rsid w:val="00D61252"/>
    <w:rsid w:val="00D61EF8"/>
    <w:rsid w:val="00D646C2"/>
    <w:rsid w:val="00D757DD"/>
    <w:rsid w:val="00D807BD"/>
    <w:rsid w:val="00D8219A"/>
    <w:rsid w:val="00D825A4"/>
    <w:rsid w:val="00D87888"/>
    <w:rsid w:val="00D87C09"/>
    <w:rsid w:val="00D944FF"/>
    <w:rsid w:val="00D96569"/>
    <w:rsid w:val="00D976E6"/>
    <w:rsid w:val="00D97A8D"/>
    <w:rsid w:val="00D97FF5"/>
    <w:rsid w:val="00DA5787"/>
    <w:rsid w:val="00DA5E8F"/>
    <w:rsid w:val="00DB01A4"/>
    <w:rsid w:val="00DB042C"/>
    <w:rsid w:val="00DB0BE5"/>
    <w:rsid w:val="00DB7B0A"/>
    <w:rsid w:val="00DC2A97"/>
    <w:rsid w:val="00DC455F"/>
    <w:rsid w:val="00DC4D64"/>
    <w:rsid w:val="00DD14F2"/>
    <w:rsid w:val="00DD302D"/>
    <w:rsid w:val="00DD42C9"/>
    <w:rsid w:val="00DD4B32"/>
    <w:rsid w:val="00DE151A"/>
    <w:rsid w:val="00DE1608"/>
    <w:rsid w:val="00DE5589"/>
    <w:rsid w:val="00DF185B"/>
    <w:rsid w:val="00E108BD"/>
    <w:rsid w:val="00E13738"/>
    <w:rsid w:val="00E1386F"/>
    <w:rsid w:val="00E17776"/>
    <w:rsid w:val="00E177BA"/>
    <w:rsid w:val="00E17D21"/>
    <w:rsid w:val="00E22630"/>
    <w:rsid w:val="00E2428C"/>
    <w:rsid w:val="00E251EA"/>
    <w:rsid w:val="00E25247"/>
    <w:rsid w:val="00E34D4C"/>
    <w:rsid w:val="00E35404"/>
    <w:rsid w:val="00E4014F"/>
    <w:rsid w:val="00E41E7B"/>
    <w:rsid w:val="00E464A8"/>
    <w:rsid w:val="00E47FC7"/>
    <w:rsid w:val="00E51406"/>
    <w:rsid w:val="00E53D9B"/>
    <w:rsid w:val="00E640EF"/>
    <w:rsid w:val="00E65B7D"/>
    <w:rsid w:val="00E66B18"/>
    <w:rsid w:val="00E67FAF"/>
    <w:rsid w:val="00E712CD"/>
    <w:rsid w:val="00E7182F"/>
    <w:rsid w:val="00E7588F"/>
    <w:rsid w:val="00E77BD0"/>
    <w:rsid w:val="00E82A73"/>
    <w:rsid w:val="00E83354"/>
    <w:rsid w:val="00E8367A"/>
    <w:rsid w:val="00E869AD"/>
    <w:rsid w:val="00E9132B"/>
    <w:rsid w:val="00E92CE9"/>
    <w:rsid w:val="00E94A4A"/>
    <w:rsid w:val="00E95198"/>
    <w:rsid w:val="00EA0CD4"/>
    <w:rsid w:val="00EA116B"/>
    <w:rsid w:val="00EA73BD"/>
    <w:rsid w:val="00EA76C2"/>
    <w:rsid w:val="00EB3152"/>
    <w:rsid w:val="00EB583C"/>
    <w:rsid w:val="00EB5EB1"/>
    <w:rsid w:val="00EB6ECE"/>
    <w:rsid w:val="00EB78F7"/>
    <w:rsid w:val="00EB7CC2"/>
    <w:rsid w:val="00EB7CEB"/>
    <w:rsid w:val="00EC3603"/>
    <w:rsid w:val="00EC608C"/>
    <w:rsid w:val="00ED64FD"/>
    <w:rsid w:val="00ED6A88"/>
    <w:rsid w:val="00ED7BF8"/>
    <w:rsid w:val="00EE0330"/>
    <w:rsid w:val="00EE06D7"/>
    <w:rsid w:val="00EE19AD"/>
    <w:rsid w:val="00EF354F"/>
    <w:rsid w:val="00F00A8C"/>
    <w:rsid w:val="00F00CC3"/>
    <w:rsid w:val="00F020F5"/>
    <w:rsid w:val="00F03CA3"/>
    <w:rsid w:val="00F04C2D"/>
    <w:rsid w:val="00F0564B"/>
    <w:rsid w:val="00F05D99"/>
    <w:rsid w:val="00F17B24"/>
    <w:rsid w:val="00F20049"/>
    <w:rsid w:val="00F26655"/>
    <w:rsid w:val="00F2759E"/>
    <w:rsid w:val="00F27B33"/>
    <w:rsid w:val="00F3602A"/>
    <w:rsid w:val="00F42372"/>
    <w:rsid w:val="00F516C2"/>
    <w:rsid w:val="00F6096A"/>
    <w:rsid w:val="00F62159"/>
    <w:rsid w:val="00F623A9"/>
    <w:rsid w:val="00F7166D"/>
    <w:rsid w:val="00F83090"/>
    <w:rsid w:val="00F87198"/>
    <w:rsid w:val="00F87931"/>
    <w:rsid w:val="00F92082"/>
    <w:rsid w:val="00FA23E5"/>
    <w:rsid w:val="00FA5DD4"/>
    <w:rsid w:val="00FA62D3"/>
    <w:rsid w:val="00FA64B1"/>
    <w:rsid w:val="00FB118C"/>
    <w:rsid w:val="00FB2F01"/>
    <w:rsid w:val="00FB4CFE"/>
    <w:rsid w:val="00FC09DB"/>
    <w:rsid w:val="00FC1864"/>
    <w:rsid w:val="00FC4625"/>
    <w:rsid w:val="00FC5F7A"/>
    <w:rsid w:val="00FC6F6A"/>
    <w:rsid w:val="00FD1950"/>
    <w:rsid w:val="00FD41F1"/>
    <w:rsid w:val="00FD68FD"/>
    <w:rsid w:val="00FE22C0"/>
    <w:rsid w:val="00FE24F6"/>
    <w:rsid w:val="00FE3137"/>
    <w:rsid w:val="00FE45E9"/>
    <w:rsid w:val="00FE52B8"/>
    <w:rsid w:val="00FE5C95"/>
    <w:rsid w:val="00FE63C7"/>
    <w:rsid w:val="00FF1D76"/>
    <w:rsid w:val="00FF5D55"/>
    <w:rsid w:val="00FF733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55F23D"/>
  <w15:docId w15:val="{DAD29D4D-6650-49E9-B515-24C5F90E0D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5B18D6"/>
    <w:pPr>
      <w:keepNext/>
      <w:keepLines/>
      <w:spacing w:before="240" w:after="0"/>
      <w:outlineLvl w:val="0"/>
    </w:pPr>
    <w:rPr>
      <w:rFonts w:ascii="Times New Roman" w:eastAsiaTheme="majorEastAsia" w:hAnsi="Times New Roman" w:cstheme="majorBidi"/>
      <w:b/>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B18D6"/>
    <w:rPr>
      <w:rFonts w:ascii="Times New Roman" w:eastAsiaTheme="majorEastAsia" w:hAnsi="Times New Roman" w:cstheme="majorBidi"/>
      <w:b/>
      <w:sz w:val="32"/>
      <w:szCs w:val="32"/>
    </w:rPr>
  </w:style>
  <w:style w:type="paragraph" w:styleId="ListParagraph">
    <w:name w:val="List Paragraph"/>
    <w:basedOn w:val="Normal"/>
    <w:uiPriority w:val="34"/>
    <w:qFormat/>
    <w:rsid w:val="008F1212"/>
    <w:pPr>
      <w:ind w:left="720"/>
      <w:contextualSpacing/>
    </w:pPr>
  </w:style>
  <w:style w:type="table" w:styleId="TableGrid">
    <w:name w:val="Table Grid"/>
    <w:basedOn w:val="TableNormal"/>
    <w:uiPriority w:val="39"/>
    <w:rsid w:val="008F12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694E6F"/>
    <w:pPr>
      <w:spacing w:after="200" w:line="240" w:lineRule="auto"/>
    </w:pPr>
    <w:rPr>
      <w:i/>
      <w:iCs/>
      <w:color w:val="44546A" w:themeColor="text2"/>
      <w:sz w:val="18"/>
      <w:szCs w:val="18"/>
    </w:rPr>
  </w:style>
  <w:style w:type="character" w:styleId="Hyperlink">
    <w:name w:val="Hyperlink"/>
    <w:basedOn w:val="DefaultParagraphFont"/>
    <w:uiPriority w:val="99"/>
    <w:unhideWhenUsed/>
    <w:rsid w:val="003F2130"/>
    <w:rPr>
      <w:color w:val="0563C1" w:themeColor="hyperlink"/>
      <w:u w:val="single"/>
    </w:rPr>
  </w:style>
  <w:style w:type="paragraph" w:styleId="BalloonText">
    <w:name w:val="Balloon Text"/>
    <w:basedOn w:val="Normal"/>
    <w:link w:val="BalloonTextChar"/>
    <w:uiPriority w:val="99"/>
    <w:semiHidden/>
    <w:unhideWhenUsed/>
    <w:rsid w:val="002E08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E0895"/>
    <w:rPr>
      <w:rFonts w:ascii="Tahoma" w:hAnsi="Tahoma" w:cs="Tahoma"/>
      <w:sz w:val="16"/>
      <w:szCs w:val="16"/>
    </w:rPr>
  </w:style>
  <w:style w:type="paragraph" w:styleId="NormalWeb">
    <w:name w:val="Normal (Web)"/>
    <w:basedOn w:val="Normal"/>
    <w:uiPriority w:val="99"/>
    <w:semiHidden/>
    <w:unhideWhenUsed/>
    <w:rsid w:val="0086680F"/>
    <w:pPr>
      <w:spacing w:before="100" w:beforeAutospacing="1" w:after="100" w:afterAutospacing="1" w:line="240" w:lineRule="auto"/>
    </w:pPr>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784DA8"/>
    <w:rPr>
      <w:color w:val="808080"/>
    </w:rPr>
  </w:style>
  <w:style w:type="paragraph" w:styleId="Header">
    <w:name w:val="header"/>
    <w:basedOn w:val="Normal"/>
    <w:link w:val="HeaderChar"/>
    <w:uiPriority w:val="99"/>
    <w:unhideWhenUsed/>
    <w:rsid w:val="0002515C"/>
    <w:pPr>
      <w:tabs>
        <w:tab w:val="center" w:pos="4680"/>
        <w:tab w:val="right" w:pos="9360"/>
      </w:tabs>
      <w:spacing w:after="0" w:line="240" w:lineRule="auto"/>
    </w:pPr>
  </w:style>
  <w:style w:type="character" w:customStyle="1" w:styleId="HeaderChar">
    <w:name w:val="Header Char"/>
    <w:basedOn w:val="DefaultParagraphFont"/>
    <w:link w:val="Header"/>
    <w:uiPriority w:val="99"/>
    <w:rsid w:val="0002515C"/>
  </w:style>
  <w:style w:type="paragraph" w:styleId="Footer">
    <w:name w:val="footer"/>
    <w:basedOn w:val="Normal"/>
    <w:link w:val="FooterChar"/>
    <w:uiPriority w:val="99"/>
    <w:unhideWhenUsed/>
    <w:rsid w:val="0002515C"/>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515C"/>
  </w:style>
  <w:style w:type="paragraph" w:styleId="TOCHeading">
    <w:name w:val="TOC Heading"/>
    <w:basedOn w:val="Heading1"/>
    <w:next w:val="Normal"/>
    <w:uiPriority w:val="39"/>
    <w:unhideWhenUsed/>
    <w:qFormat/>
    <w:rsid w:val="0090019F"/>
    <w:pPr>
      <w:outlineLvl w:val="9"/>
    </w:pPr>
    <w:rPr>
      <w:rFonts w:asciiTheme="majorHAnsi" w:hAnsiTheme="majorHAnsi"/>
      <w:b w:val="0"/>
      <w:color w:val="2E74B5" w:themeColor="accent1" w:themeShade="BF"/>
    </w:rPr>
  </w:style>
  <w:style w:type="paragraph" w:styleId="TOC1">
    <w:name w:val="toc 1"/>
    <w:basedOn w:val="Normal"/>
    <w:next w:val="Normal"/>
    <w:autoRedefine/>
    <w:uiPriority w:val="39"/>
    <w:unhideWhenUsed/>
    <w:rsid w:val="0090019F"/>
    <w:pPr>
      <w:spacing w:after="100"/>
    </w:pPr>
  </w:style>
  <w:style w:type="character" w:customStyle="1" w:styleId="CommentTextChar">
    <w:name w:val="Comment Text Char"/>
    <w:basedOn w:val="DefaultParagraphFont"/>
    <w:link w:val="CommentText"/>
    <w:uiPriority w:val="99"/>
    <w:semiHidden/>
    <w:rsid w:val="004B1D86"/>
    <w:rPr>
      <w:sz w:val="20"/>
      <w:szCs w:val="20"/>
    </w:rPr>
  </w:style>
  <w:style w:type="paragraph" w:styleId="CommentText">
    <w:name w:val="annotation text"/>
    <w:basedOn w:val="Normal"/>
    <w:link w:val="CommentTextChar"/>
    <w:uiPriority w:val="99"/>
    <w:semiHidden/>
    <w:unhideWhenUsed/>
    <w:rsid w:val="004B1D86"/>
    <w:pPr>
      <w:spacing w:after="200" w:line="240" w:lineRule="auto"/>
    </w:pPr>
    <w:rPr>
      <w:sz w:val="20"/>
      <w:szCs w:val="20"/>
    </w:rPr>
  </w:style>
  <w:style w:type="character" w:customStyle="1" w:styleId="CommentSubjectChar">
    <w:name w:val="Comment Subject Char"/>
    <w:basedOn w:val="CommentTextChar"/>
    <w:link w:val="CommentSubject"/>
    <w:uiPriority w:val="99"/>
    <w:semiHidden/>
    <w:rsid w:val="004B1D86"/>
    <w:rPr>
      <w:b/>
      <w:bCs/>
      <w:sz w:val="20"/>
      <w:szCs w:val="20"/>
    </w:rPr>
  </w:style>
  <w:style w:type="paragraph" w:styleId="CommentSubject">
    <w:name w:val="annotation subject"/>
    <w:basedOn w:val="CommentText"/>
    <w:next w:val="CommentText"/>
    <w:link w:val="CommentSubjectChar"/>
    <w:uiPriority w:val="99"/>
    <w:semiHidden/>
    <w:unhideWhenUsed/>
    <w:rsid w:val="004B1D86"/>
    <w:rPr>
      <w:b/>
      <w:bCs/>
    </w:rPr>
  </w:style>
  <w:style w:type="paragraph" w:styleId="HTMLPreformatted">
    <w:name w:val="HTML Preformatted"/>
    <w:basedOn w:val="Normal"/>
    <w:link w:val="HTMLPreformattedChar"/>
    <w:uiPriority w:val="99"/>
    <w:unhideWhenUsed/>
    <w:rsid w:val="004B1D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4B1D86"/>
    <w:rPr>
      <w:rFonts w:ascii="Courier New" w:eastAsia="Times New Roman" w:hAnsi="Courier New" w:cs="Courier New"/>
      <w:sz w:val="20"/>
      <w:szCs w:val="20"/>
    </w:rPr>
  </w:style>
  <w:style w:type="character" w:customStyle="1" w:styleId="FootnoteTextChar">
    <w:name w:val="Footnote Text Char"/>
    <w:basedOn w:val="DefaultParagraphFont"/>
    <w:link w:val="FootnoteText"/>
    <w:uiPriority w:val="99"/>
    <w:semiHidden/>
    <w:rsid w:val="004B1D86"/>
    <w:rPr>
      <w:rFonts w:ascii="Times New Roman" w:eastAsia="Times New Roman" w:hAnsi="Times New Roman" w:cs="Times New Roman"/>
      <w:sz w:val="20"/>
      <w:szCs w:val="20"/>
    </w:rPr>
  </w:style>
  <w:style w:type="paragraph" w:styleId="FootnoteText">
    <w:name w:val="footnote text"/>
    <w:basedOn w:val="Normal"/>
    <w:link w:val="FootnoteTextChar"/>
    <w:uiPriority w:val="99"/>
    <w:semiHidden/>
    <w:unhideWhenUsed/>
    <w:rsid w:val="004B1D86"/>
    <w:pPr>
      <w:spacing w:after="0" w:line="240" w:lineRule="auto"/>
    </w:pPr>
    <w:rPr>
      <w:rFonts w:ascii="Times New Roman" w:eastAsia="Times New Roman" w:hAnsi="Times New Roman" w:cs="Times New Roman"/>
      <w:sz w:val="20"/>
      <w:szCs w:val="20"/>
    </w:rPr>
  </w:style>
  <w:style w:type="character" w:styleId="CommentReference">
    <w:name w:val="annotation reference"/>
    <w:basedOn w:val="DefaultParagraphFont"/>
    <w:uiPriority w:val="99"/>
    <w:semiHidden/>
    <w:unhideWhenUsed/>
    <w:rsid w:val="00F62159"/>
    <w:rPr>
      <w:sz w:val="16"/>
      <w:szCs w:val="16"/>
    </w:rPr>
  </w:style>
  <w:style w:type="table" w:customStyle="1" w:styleId="TableGrid1">
    <w:name w:val="Table Grid1"/>
    <w:basedOn w:val="TableNormal"/>
    <w:next w:val="TableGrid"/>
    <w:uiPriority w:val="59"/>
    <w:rsid w:val="00F621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F62159"/>
    <w:pPr>
      <w:spacing w:after="0" w:line="240" w:lineRule="auto"/>
    </w:pPr>
  </w:style>
  <w:style w:type="table" w:customStyle="1" w:styleId="TableGrid2">
    <w:name w:val="Table Grid2"/>
    <w:basedOn w:val="TableNormal"/>
    <w:next w:val="TableGrid"/>
    <w:uiPriority w:val="59"/>
    <w:rsid w:val="00F621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F621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F621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F621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F621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uiPriority w:val="99"/>
    <w:semiHidden/>
    <w:unhideWhenUsed/>
    <w:rsid w:val="00F62159"/>
    <w:rPr>
      <w:vertAlign w:val="superscript"/>
    </w:rPr>
  </w:style>
  <w:style w:type="character" w:styleId="LineNumber">
    <w:name w:val="line number"/>
    <w:basedOn w:val="DefaultParagraphFont"/>
    <w:uiPriority w:val="99"/>
    <w:semiHidden/>
    <w:unhideWhenUsed/>
    <w:rsid w:val="00F621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238642">
      <w:bodyDiv w:val="1"/>
      <w:marLeft w:val="0"/>
      <w:marRight w:val="0"/>
      <w:marTop w:val="0"/>
      <w:marBottom w:val="0"/>
      <w:divBdr>
        <w:top w:val="none" w:sz="0" w:space="0" w:color="auto"/>
        <w:left w:val="none" w:sz="0" w:space="0" w:color="auto"/>
        <w:bottom w:val="none" w:sz="0" w:space="0" w:color="auto"/>
        <w:right w:val="none" w:sz="0" w:space="0" w:color="auto"/>
      </w:divBdr>
    </w:div>
    <w:div w:id="91242749">
      <w:bodyDiv w:val="1"/>
      <w:marLeft w:val="0"/>
      <w:marRight w:val="0"/>
      <w:marTop w:val="0"/>
      <w:marBottom w:val="0"/>
      <w:divBdr>
        <w:top w:val="none" w:sz="0" w:space="0" w:color="auto"/>
        <w:left w:val="none" w:sz="0" w:space="0" w:color="auto"/>
        <w:bottom w:val="none" w:sz="0" w:space="0" w:color="auto"/>
        <w:right w:val="none" w:sz="0" w:space="0" w:color="auto"/>
      </w:divBdr>
      <w:divsChild>
        <w:div w:id="846023843">
          <w:marLeft w:val="0"/>
          <w:marRight w:val="0"/>
          <w:marTop w:val="216"/>
          <w:marBottom w:val="0"/>
          <w:divBdr>
            <w:top w:val="none" w:sz="0" w:space="0" w:color="auto"/>
            <w:left w:val="none" w:sz="0" w:space="0" w:color="auto"/>
            <w:bottom w:val="none" w:sz="0" w:space="0" w:color="auto"/>
            <w:right w:val="none" w:sz="0" w:space="0" w:color="auto"/>
          </w:divBdr>
        </w:div>
        <w:div w:id="1017656140">
          <w:marLeft w:val="0"/>
          <w:marRight w:val="0"/>
          <w:marTop w:val="216"/>
          <w:marBottom w:val="0"/>
          <w:divBdr>
            <w:top w:val="none" w:sz="0" w:space="0" w:color="auto"/>
            <w:left w:val="none" w:sz="0" w:space="0" w:color="auto"/>
            <w:bottom w:val="none" w:sz="0" w:space="0" w:color="auto"/>
            <w:right w:val="none" w:sz="0" w:space="0" w:color="auto"/>
          </w:divBdr>
        </w:div>
      </w:divsChild>
    </w:div>
    <w:div w:id="132404184">
      <w:bodyDiv w:val="1"/>
      <w:marLeft w:val="0"/>
      <w:marRight w:val="0"/>
      <w:marTop w:val="0"/>
      <w:marBottom w:val="0"/>
      <w:divBdr>
        <w:top w:val="none" w:sz="0" w:space="0" w:color="auto"/>
        <w:left w:val="none" w:sz="0" w:space="0" w:color="auto"/>
        <w:bottom w:val="none" w:sz="0" w:space="0" w:color="auto"/>
        <w:right w:val="none" w:sz="0" w:space="0" w:color="auto"/>
      </w:divBdr>
    </w:div>
    <w:div w:id="150218971">
      <w:bodyDiv w:val="1"/>
      <w:marLeft w:val="0"/>
      <w:marRight w:val="0"/>
      <w:marTop w:val="0"/>
      <w:marBottom w:val="0"/>
      <w:divBdr>
        <w:top w:val="none" w:sz="0" w:space="0" w:color="auto"/>
        <w:left w:val="none" w:sz="0" w:space="0" w:color="auto"/>
        <w:bottom w:val="none" w:sz="0" w:space="0" w:color="auto"/>
        <w:right w:val="none" w:sz="0" w:space="0" w:color="auto"/>
      </w:divBdr>
      <w:divsChild>
        <w:div w:id="99109561">
          <w:marLeft w:val="547"/>
          <w:marRight w:val="0"/>
          <w:marTop w:val="86"/>
          <w:marBottom w:val="0"/>
          <w:divBdr>
            <w:top w:val="none" w:sz="0" w:space="0" w:color="auto"/>
            <w:left w:val="none" w:sz="0" w:space="0" w:color="auto"/>
            <w:bottom w:val="none" w:sz="0" w:space="0" w:color="auto"/>
            <w:right w:val="none" w:sz="0" w:space="0" w:color="auto"/>
          </w:divBdr>
        </w:div>
        <w:div w:id="1496529747">
          <w:marLeft w:val="547"/>
          <w:marRight w:val="0"/>
          <w:marTop w:val="86"/>
          <w:marBottom w:val="0"/>
          <w:divBdr>
            <w:top w:val="none" w:sz="0" w:space="0" w:color="auto"/>
            <w:left w:val="none" w:sz="0" w:space="0" w:color="auto"/>
            <w:bottom w:val="none" w:sz="0" w:space="0" w:color="auto"/>
            <w:right w:val="none" w:sz="0" w:space="0" w:color="auto"/>
          </w:divBdr>
        </w:div>
      </w:divsChild>
    </w:div>
    <w:div w:id="225459968">
      <w:bodyDiv w:val="1"/>
      <w:marLeft w:val="0"/>
      <w:marRight w:val="0"/>
      <w:marTop w:val="0"/>
      <w:marBottom w:val="0"/>
      <w:divBdr>
        <w:top w:val="none" w:sz="0" w:space="0" w:color="auto"/>
        <w:left w:val="none" w:sz="0" w:space="0" w:color="auto"/>
        <w:bottom w:val="none" w:sz="0" w:space="0" w:color="auto"/>
        <w:right w:val="none" w:sz="0" w:space="0" w:color="auto"/>
      </w:divBdr>
      <w:divsChild>
        <w:div w:id="2083259192">
          <w:marLeft w:val="547"/>
          <w:marRight w:val="0"/>
          <w:marTop w:val="86"/>
          <w:marBottom w:val="0"/>
          <w:divBdr>
            <w:top w:val="none" w:sz="0" w:space="0" w:color="auto"/>
            <w:left w:val="none" w:sz="0" w:space="0" w:color="auto"/>
            <w:bottom w:val="none" w:sz="0" w:space="0" w:color="auto"/>
            <w:right w:val="none" w:sz="0" w:space="0" w:color="auto"/>
          </w:divBdr>
        </w:div>
      </w:divsChild>
    </w:div>
    <w:div w:id="245651510">
      <w:bodyDiv w:val="1"/>
      <w:marLeft w:val="0"/>
      <w:marRight w:val="0"/>
      <w:marTop w:val="0"/>
      <w:marBottom w:val="0"/>
      <w:divBdr>
        <w:top w:val="none" w:sz="0" w:space="0" w:color="auto"/>
        <w:left w:val="none" w:sz="0" w:space="0" w:color="auto"/>
        <w:bottom w:val="none" w:sz="0" w:space="0" w:color="auto"/>
        <w:right w:val="none" w:sz="0" w:space="0" w:color="auto"/>
      </w:divBdr>
    </w:div>
    <w:div w:id="298271191">
      <w:bodyDiv w:val="1"/>
      <w:marLeft w:val="0"/>
      <w:marRight w:val="0"/>
      <w:marTop w:val="0"/>
      <w:marBottom w:val="0"/>
      <w:divBdr>
        <w:top w:val="none" w:sz="0" w:space="0" w:color="auto"/>
        <w:left w:val="none" w:sz="0" w:space="0" w:color="auto"/>
        <w:bottom w:val="none" w:sz="0" w:space="0" w:color="auto"/>
        <w:right w:val="none" w:sz="0" w:space="0" w:color="auto"/>
      </w:divBdr>
    </w:div>
    <w:div w:id="299115224">
      <w:bodyDiv w:val="1"/>
      <w:marLeft w:val="0"/>
      <w:marRight w:val="0"/>
      <w:marTop w:val="0"/>
      <w:marBottom w:val="0"/>
      <w:divBdr>
        <w:top w:val="none" w:sz="0" w:space="0" w:color="auto"/>
        <w:left w:val="none" w:sz="0" w:space="0" w:color="auto"/>
        <w:bottom w:val="none" w:sz="0" w:space="0" w:color="auto"/>
        <w:right w:val="none" w:sz="0" w:space="0" w:color="auto"/>
      </w:divBdr>
    </w:div>
    <w:div w:id="391470670">
      <w:bodyDiv w:val="1"/>
      <w:marLeft w:val="0"/>
      <w:marRight w:val="0"/>
      <w:marTop w:val="0"/>
      <w:marBottom w:val="0"/>
      <w:divBdr>
        <w:top w:val="none" w:sz="0" w:space="0" w:color="auto"/>
        <w:left w:val="none" w:sz="0" w:space="0" w:color="auto"/>
        <w:bottom w:val="none" w:sz="0" w:space="0" w:color="auto"/>
        <w:right w:val="none" w:sz="0" w:space="0" w:color="auto"/>
      </w:divBdr>
    </w:div>
    <w:div w:id="405032033">
      <w:bodyDiv w:val="1"/>
      <w:marLeft w:val="0"/>
      <w:marRight w:val="0"/>
      <w:marTop w:val="0"/>
      <w:marBottom w:val="0"/>
      <w:divBdr>
        <w:top w:val="none" w:sz="0" w:space="0" w:color="auto"/>
        <w:left w:val="none" w:sz="0" w:space="0" w:color="auto"/>
        <w:bottom w:val="none" w:sz="0" w:space="0" w:color="auto"/>
        <w:right w:val="none" w:sz="0" w:space="0" w:color="auto"/>
      </w:divBdr>
      <w:divsChild>
        <w:div w:id="906037878">
          <w:marLeft w:val="547"/>
          <w:marRight w:val="0"/>
          <w:marTop w:val="86"/>
          <w:marBottom w:val="0"/>
          <w:divBdr>
            <w:top w:val="none" w:sz="0" w:space="0" w:color="auto"/>
            <w:left w:val="none" w:sz="0" w:space="0" w:color="auto"/>
            <w:bottom w:val="none" w:sz="0" w:space="0" w:color="auto"/>
            <w:right w:val="none" w:sz="0" w:space="0" w:color="auto"/>
          </w:divBdr>
        </w:div>
        <w:div w:id="1174147754">
          <w:marLeft w:val="547"/>
          <w:marRight w:val="0"/>
          <w:marTop w:val="86"/>
          <w:marBottom w:val="0"/>
          <w:divBdr>
            <w:top w:val="none" w:sz="0" w:space="0" w:color="auto"/>
            <w:left w:val="none" w:sz="0" w:space="0" w:color="auto"/>
            <w:bottom w:val="none" w:sz="0" w:space="0" w:color="auto"/>
            <w:right w:val="none" w:sz="0" w:space="0" w:color="auto"/>
          </w:divBdr>
        </w:div>
      </w:divsChild>
    </w:div>
    <w:div w:id="446854586">
      <w:bodyDiv w:val="1"/>
      <w:marLeft w:val="0"/>
      <w:marRight w:val="0"/>
      <w:marTop w:val="0"/>
      <w:marBottom w:val="0"/>
      <w:divBdr>
        <w:top w:val="none" w:sz="0" w:space="0" w:color="auto"/>
        <w:left w:val="none" w:sz="0" w:space="0" w:color="auto"/>
        <w:bottom w:val="none" w:sz="0" w:space="0" w:color="auto"/>
        <w:right w:val="none" w:sz="0" w:space="0" w:color="auto"/>
      </w:divBdr>
      <w:divsChild>
        <w:div w:id="21640106">
          <w:marLeft w:val="0"/>
          <w:marRight w:val="0"/>
          <w:marTop w:val="216"/>
          <w:marBottom w:val="0"/>
          <w:divBdr>
            <w:top w:val="none" w:sz="0" w:space="0" w:color="auto"/>
            <w:left w:val="none" w:sz="0" w:space="0" w:color="auto"/>
            <w:bottom w:val="none" w:sz="0" w:space="0" w:color="auto"/>
            <w:right w:val="none" w:sz="0" w:space="0" w:color="auto"/>
          </w:divBdr>
        </w:div>
      </w:divsChild>
    </w:div>
    <w:div w:id="449708689">
      <w:bodyDiv w:val="1"/>
      <w:marLeft w:val="0"/>
      <w:marRight w:val="0"/>
      <w:marTop w:val="0"/>
      <w:marBottom w:val="0"/>
      <w:divBdr>
        <w:top w:val="none" w:sz="0" w:space="0" w:color="auto"/>
        <w:left w:val="none" w:sz="0" w:space="0" w:color="auto"/>
        <w:bottom w:val="none" w:sz="0" w:space="0" w:color="auto"/>
        <w:right w:val="none" w:sz="0" w:space="0" w:color="auto"/>
      </w:divBdr>
      <w:divsChild>
        <w:div w:id="539248423">
          <w:marLeft w:val="547"/>
          <w:marRight w:val="0"/>
          <w:marTop w:val="77"/>
          <w:marBottom w:val="0"/>
          <w:divBdr>
            <w:top w:val="none" w:sz="0" w:space="0" w:color="auto"/>
            <w:left w:val="none" w:sz="0" w:space="0" w:color="auto"/>
            <w:bottom w:val="none" w:sz="0" w:space="0" w:color="auto"/>
            <w:right w:val="none" w:sz="0" w:space="0" w:color="auto"/>
          </w:divBdr>
        </w:div>
        <w:div w:id="1644890046">
          <w:marLeft w:val="547"/>
          <w:marRight w:val="0"/>
          <w:marTop w:val="77"/>
          <w:marBottom w:val="0"/>
          <w:divBdr>
            <w:top w:val="none" w:sz="0" w:space="0" w:color="auto"/>
            <w:left w:val="none" w:sz="0" w:space="0" w:color="auto"/>
            <w:bottom w:val="none" w:sz="0" w:space="0" w:color="auto"/>
            <w:right w:val="none" w:sz="0" w:space="0" w:color="auto"/>
          </w:divBdr>
        </w:div>
        <w:div w:id="1480806166">
          <w:marLeft w:val="547"/>
          <w:marRight w:val="0"/>
          <w:marTop w:val="77"/>
          <w:marBottom w:val="0"/>
          <w:divBdr>
            <w:top w:val="none" w:sz="0" w:space="0" w:color="auto"/>
            <w:left w:val="none" w:sz="0" w:space="0" w:color="auto"/>
            <w:bottom w:val="none" w:sz="0" w:space="0" w:color="auto"/>
            <w:right w:val="none" w:sz="0" w:space="0" w:color="auto"/>
          </w:divBdr>
        </w:div>
      </w:divsChild>
    </w:div>
    <w:div w:id="508376258">
      <w:bodyDiv w:val="1"/>
      <w:marLeft w:val="0"/>
      <w:marRight w:val="0"/>
      <w:marTop w:val="0"/>
      <w:marBottom w:val="0"/>
      <w:divBdr>
        <w:top w:val="none" w:sz="0" w:space="0" w:color="auto"/>
        <w:left w:val="none" w:sz="0" w:space="0" w:color="auto"/>
        <w:bottom w:val="none" w:sz="0" w:space="0" w:color="auto"/>
        <w:right w:val="none" w:sz="0" w:space="0" w:color="auto"/>
      </w:divBdr>
      <w:divsChild>
        <w:div w:id="2057193791">
          <w:marLeft w:val="0"/>
          <w:marRight w:val="0"/>
          <w:marTop w:val="216"/>
          <w:marBottom w:val="0"/>
          <w:divBdr>
            <w:top w:val="none" w:sz="0" w:space="0" w:color="auto"/>
            <w:left w:val="none" w:sz="0" w:space="0" w:color="auto"/>
            <w:bottom w:val="none" w:sz="0" w:space="0" w:color="auto"/>
            <w:right w:val="none" w:sz="0" w:space="0" w:color="auto"/>
          </w:divBdr>
        </w:div>
      </w:divsChild>
    </w:div>
    <w:div w:id="642734773">
      <w:bodyDiv w:val="1"/>
      <w:marLeft w:val="0"/>
      <w:marRight w:val="0"/>
      <w:marTop w:val="0"/>
      <w:marBottom w:val="0"/>
      <w:divBdr>
        <w:top w:val="none" w:sz="0" w:space="0" w:color="auto"/>
        <w:left w:val="none" w:sz="0" w:space="0" w:color="auto"/>
        <w:bottom w:val="none" w:sz="0" w:space="0" w:color="auto"/>
        <w:right w:val="none" w:sz="0" w:space="0" w:color="auto"/>
      </w:divBdr>
      <w:divsChild>
        <w:div w:id="777799245">
          <w:marLeft w:val="547"/>
          <w:marRight w:val="0"/>
          <w:marTop w:val="86"/>
          <w:marBottom w:val="0"/>
          <w:divBdr>
            <w:top w:val="none" w:sz="0" w:space="0" w:color="auto"/>
            <w:left w:val="none" w:sz="0" w:space="0" w:color="auto"/>
            <w:bottom w:val="none" w:sz="0" w:space="0" w:color="auto"/>
            <w:right w:val="none" w:sz="0" w:space="0" w:color="auto"/>
          </w:divBdr>
        </w:div>
      </w:divsChild>
    </w:div>
    <w:div w:id="789478144">
      <w:bodyDiv w:val="1"/>
      <w:marLeft w:val="0"/>
      <w:marRight w:val="0"/>
      <w:marTop w:val="0"/>
      <w:marBottom w:val="0"/>
      <w:divBdr>
        <w:top w:val="none" w:sz="0" w:space="0" w:color="auto"/>
        <w:left w:val="none" w:sz="0" w:space="0" w:color="auto"/>
        <w:bottom w:val="none" w:sz="0" w:space="0" w:color="auto"/>
        <w:right w:val="none" w:sz="0" w:space="0" w:color="auto"/>
      </w:divBdr>
      <w:divsChild>
        <w:div w:id="1346711213">
          <w:marLeft w:val="547"/>
          <w:marRight w:val="0"/>
          <w:marTop w:val="86"/>
          <w:marBottom w:val="0"/>
          <w:divBdr>
            <w:top w:val="none" w:sz="0" w:space="0" w:color="auto"/>
            <w:left w:val="none" w:sz="0" w:space="0" w:color="auto"/>
            <w:bottom w:val="none" w:sz="0" w:space="0" w:color="auto"/>
            <w:right w:val="none" w:sz="0" w:space="0" w:color="auto"/>
          </w:divBdr>
        </w:div>
      </w:divsChild>
    </w:div>
    <w:div w:id="908080675">
      <w:bodyDiv w:val="1"/>
      <w:marLeft w:val="0"/>
      <w:marRight w:val="0"/>
      <w:marTop w:val="0"/>
      <w:marBottom w:val="0"/>
      <w:divBdr>
        <w:top w:val="none" w:sz="0" w:space="0" w:color="auto"/>
        <w:left w:val="none" w:sz="0" w:space="0" w:color="auto"/>
        <w:bottom w:val="none" w:sz="0" w:space="0" w:color="auto"/>
        <w:right w:val="none" w:sz="0" w:space="0" w:color="auto"/>
      </w:divBdr>
      <w:divsChild>
        <w:div w:id="26680771">
          <w:marLeft w:val="547"/>
          <w:marRight w:val="0"/>
          <w:marTop w:val="77"/>
          <w:marBottom w:val="0"/>
          <w:divBdr>
            <w:top w:val="none" w:sz="0" w:space="0" w:color="auto"/>
            <w:left w:val="none" w:sz="0" w:space="0" w:color="auto"/>
            <w:bottom w:val="none" w:sz="0" w:space="0" w:color="auto"/>
            <w:right w:val="none" w:sz="0" w:space="0" w:color="auto"/>
          </w:divBdr>
        </w:div>
        <w:div w:id="2117172597">
          <w:marLeft w:val="547"/>
          <w:marRight w:val="0"/>
          <w:marTop w:val="77"/>
          <w:marBottom w:val="0"/>
          <w:divBdr>
            <w:top w:val="none" w:sz="0" w:space="0" w:color="auto"/>
            <w:left w:val="none" w:sz="0" w:space="0" w:color="auto"/>
            <w:bottom w:val="none" w:sz="0" w:space="0" w:color="auto"/>
            <w:right w:val="none" w:sz="0" w:space="0" w:color="auto"/>
          </w:divBdr>
        </w:div>
        <w:div w:id="1589466320">
          <w:marLeft w:val="547"/>
          <w:marRight w:val="0"/>
          <w:marTop w:val="77"/>
          <w:marBottom w:val="0"/>
          <w:divBdr>
            <w:top w:val="none" w:sz="0" w:space="0" w:color="auto"/>
            <w:left w:val="none" w:sz="0" w:space="0" w:color="auto"/>
            <w:bottom w:val="none" w:sz="0" w:space="0" w:color="auto"/>
            <w:right w:val="none" w:sz="0" w:space="0" w:color="auto"/>
          </w:divBdr>
        </w:div>
        <w:div w:id="489564802">
          <w:marLeft w:val="547"/>
          <w:marRight w:val="0"/>
          <w:marTop w:val="77"/>
          <w:marBottom w:val="0"/>
          <w:divBdr>
            <w:top w:val="none" w:sz="0" w:space="0" w:color="auto"/>
            <w:left w:val="none" w:sz="0" w:space="0" w:color="auto"/>
            <w:bottom w:val="none" w:sz="0" w:space="0" w:color="auto"/>
            <w:right w:val="none" w:sz="0" w:space="0" w:color="auto"/>
          </w:divBdr>
        </w:div>
        <w:div w:id="1389526206">
          <w:marLeft w:val="547"/>
          <w:marRight w:val="0"/>
          <w:marTop w:val="77"/>
          <w:marBottom w:val="0"/>
          <w:divBdr>
            <w:top w:val="none" w:sz="0" w:space="0" w:color="auto"/>
            <w:left w:val="none" w:sz="0" w:space="0" w:color="auto"/>
            <w:bottom w:val="none" w:sz="0" w:space="0" w:color="auto"/>
            <w:right w:val="none" w:sz="0" w:space="0" w:color="auto"/>
          </w:divBdr>
        </w:div>
        <w:div w:id="14887140">
          <w:marLeft w:val="547"/>
          <w:marRight w:val="0"/>
          <w:marTop w:val="77"/>
          <w:marBottom w:val="0"/>
          <w:divBdr>
            <w:top w:val="none" w:sz="0" w:space="0" w:color="auto"/>
            <w:left w:val="none" w:sz="0" w:space="0" w:color="auto"/>
            <w:bottom w:val="none" w:sz="0" w:space="0" w:color="auto"/>
            <w:right w:val="none" w:sz="0" w:space="0" w:color="auto"/>
          </w:divBdr>
        </w:div>
        <w:div w:id="194735199">
          <w:marLeft w:val="547"/>
          <w:marRight w:val="0"/>
          <w:marTop w:val="77"/>
          <w:marBottom w:val="0"/>
          <w:divBdr>
            <w:top w:val="none" w:sz="0" w:space="0" w:color="auto"/>
            <w:left w:val="none" w:sz="0" w:space="0" w:color="auto"/>
            <w:bottom w:val="none" w:sz="0" w:space="0" w:color="auto"/>
            <w:right w:val="none" w:sz="0" w:space="0" w:color="auto"/>
          </w:divBdr>
        </w:div>
        <w:div w:id="1548225777">
          <w:marLeft w:val="547"/>
          <w:marRight w:val="0"/>
          <w:marTop w:val="77"/>
          <w:marBottom w:val="0"/>
          <w:divBdr>
            <w:top w:val="none" w:sz="0" w:space="0" w:color="auto"/>
            <w:left w:val="none" w:sz="0" w:space="0" w:color="auto"/>
            <w:bottom w:val="none" w:sz="0" w:space="0" w:color="auto"/>
            <w:right w:val="none" w:sz="0" w:space="0" w:color="auto"/>
          </w:divBdr>
        </w:div>
        <w:div w:id="1839661526">
          <w:marLeft w:val="547"/>
          <w:marRight w:val="0"/>
          <w:marTop w:val="77"/>
          <w:marBottom w:val="0"/>
          <w:divBdr>
            <w:top w:val="none" w:sz="0" w:space="0" w:color="auto"/>
            <w:left w:val="none" w:sz="0" w:space="0" w:color="auto"/>
            <w:bottom w:val="none" w:sz="0" w:space="0" w:color="auto"/>
            <w:right w:val="none" w:sz="0" w:space="0" w:color="auto"/>
          </w:divBdr>
        </w:div>
        <w:div w:id="1188182945">
          <w:marLeft w:val="547"/>
          <w:marRight w:val="0"/>
          <w:marTop w:val="77"/>
          <w:marBottom w:val="0"/>
          <w:divBdr>
            <w:top w:val="none" w:sz="0" w:space="0" w:color="auto"/>
            <w:left w:val="none" w:sz="0" w:space="0" w:color="auto"/>
            <w:bottom w:val="none" w:sz="0" w:space="0" w:color="auto"/>
            <w:right w:val="none" w:sz="0" w:space="0" w:color="auto"/>
          </w:divBdr>
        </w:div>
      </w:divsChild>
    </w:div>
    <w:div w:id="936862940">
      <w:bodyDiv w:val="1"/>
      <w:marLeft w:val="0"/>
      <w:marRight w:val="0"/>
      <w:marTop w:val="0"/>
      <w:marBottom w:val="0"/>
      <w:divBdr>
        <w:top w:val="none" w:sz="0" w:space="0" w:color="auto"/>
        <w:left w:val="none" w:sz="0" w:space="0" w:color="auto"/>
        <w:bottom w:val="none" w:sz="0" w:space="0" w:color="auto"/>
        <w:right w:val="none" w:sz="0" w:space="0" w:color="auto"/>
      </w:divBdr>
      <w:divsChild>
        <w:div w:id="998536647">
          <w:marLeft w:val="547"/>
          <w:marRight w:val="0"/>
          <w:marTop w:val="82"/>
          <w:marBottom w:val="0"/>
          <w:divBdr>
            <w:top w:val="none" w:sz="0" w:space="0" w:color="auto"/>
            <w:left w:val="none" w:sz="0" w:space="0" w:color="auto"/>
            <w:bottom w:val="none" w:sz="0" w:space="0" w:color="auto"/>
            <w:right w:val="none" w:sz="0" w:space="0" w:color="auto"/>
          </w:divBdr>
        </w:div>
        <w:div w:id="551505759">
          <w:marLeft w:val="547"/>
          <w:marRight w:val="0"/>
          <w:marTop w:val="82"/>
          <w:marBottom w:val="0"/>
          <w:divBdr>
            <w:top w:val="none" w:sz="0" w:space="0" w:color="auto"/>
            <w:left w:val="none" w:sz="0" w:space="0" w:color="auto"/>
            <w:bottom w:val="none" w:sz="0" w:space="0" w:color="auto"/>
            <w:right w:val="none" w:sz="0" w:space="0" w:color="auto"/>
          </w:divBdr>
        </w:div>
        <w:div w:id="2055811777">
          <w:marLeft w:val="547"/>
          <w:marRight w:val="0"/>
          <w:marTop w:val="82"/>
          <w:marBottom w:val="0"/>
          <w:divBdr>
            <w:top w:val="none" w:sz="0" w:space="0" w:color="auto"/>
            <w:left w:val="none" w:sz="0" w:space="0" w:color="auto"/>
            <w:bottom w:val="none" w:sz="0" w:space="0" w:color="auto"/>
            <w:right w:val="none" w:sz="0" w:space="0" w:color="auto"/>
          </w:divBdr>
        </w:div>
        <w:div w:id="2046324485">
          <w:marLeft w:val="547"/>
          <w:marRight w:val="0"/>
          <w:marTop w:val="82"/>
          <w:marBottom w:val="0"/>
          <w:divBdr>
            <w:top w:val="none" w:sz="0" w:space="0" w:color="auto"/>
            <w:left w:val="none" w:sz="0" w:space="0" w:color="auto"/>
            <w:bottom w:val="none" w:sz="0" w:space="0" w:color="auto"/>
            <w:right w:val="none" w:sz="0" w:space="0" w:color="auto"/>
          </w:divBdr>
        </w:div>
      </w:divsChild>
    </w:div>
    <w:div w:id="966854586">
      <w:bodyDiv w:val="1"/>
      <w:marLeft w:val="0"/>
      <w:marRight w:val="0"/>
      <w:marTop w:val="0"/>
      <w:marBottom w:val="0"/>
      <w:divBdr>
        <w:top w:val="none" w:sz="0" w:space="0" w:color="auto"/>
        <w:left w:val="none" w:sz="0" w:space="0" w:color="auto"/>
        <w:bottom w:val="none" w:sz="0" w:space="0" w:color="auto"/>
        <w:right w:val="none" w:sz="0" w:space="0" w:color="auto"/>
      </w:divBdr>
      <w:divsChild>
        <w:div w:id="1871406157">
          <w:marLeft w:val="547"/>
          <w:marRight w:val="0"/>
          <w:marTop w:val="86"/>
          <w:marBottom w:val="0"/>
          <w:divBdr>
            <w:top w:val="none" w:sz="0" w:space="0" w:color="auto"/>
            <w:left w:val="none" w:sz="0" w:space="0" w:color="auto"/>
            <w:bottom w:val="none" w:sz="0" w:space="0" w:color="auto"/>
            <w:right w:val="none" w:sz="0" w:space="0" w:color="auto"/>
          </w:divBdr>
        </w:div>
        <w:div w:id="727843701">
          <w:marLeft w:val="547"/>
          <w:marRight w:val="0"/>
          <w:marTop w:val="86"/>
          <w:marBottom w:val="0"/>
          <w:divBdr>
            <w:top w:val="none" w:sz="0" w:space="0" w:color="auto"/>
            <w:left w:val="none" w:sz="0" w:space="0" w:color="auto"/>
            <w:bottom w:val="none" w:sz="0" w:space="0" w:color="auto"/>
            <w:right w:val="none" w:sz="0" w:space="0" w:color="auto"/>
          </w:divBdr>
        </w:div>
      </w:divsChild>
    </w:div>
    <w:div w:id="1098478930">
      <w:bodyDiv w:val="1"/>
      <w:marLeft w:val="0"/>
      <w:marRight w:val="0"/>
      <w:marTop w:val="0"/>
      <w:marBottom w:val="0"/>
      <w:divBdr>
        <w:top w:val="none" w:sz="0" w:space="0" w:color="auto"/>
        <w:left w:val="none" w:sz="0" w:space="0" w:color="auto"/>
        <w:bottom w:val="none" w:sz="0" w:space="0" w:color="auto"/>
        <w:right w:val="none" w:sz="0" w:space="0" w:color="auto"/>
      </w:divBdr>
      <w:divsChild>
        <w:div w:id="617639985">
          <w:marLeft w:val="547"/>
          <w:marRight w:val="0"/>
          <w:marTop w:val="86"/>
          <w:marBottom w:val="0"/>
          <w:divBdr>
            <w:top w:val="none" w:sz="0" w:space="0" w:color="auto"/>
            <w:left w:val="none" w:sz="0" w:space="0" w:color="auto"/>
            <w:bottom w:val="none" w:sz="0" w:space="0" w:color="auto"/>
            <w:right w:val="none" w:sz="0" w:space="0" w:color="auto"/>
          </w:divBdr>
        </w:div>
      </w:divsChild>
    </w:div>
    <w:div w:id="1179779232">
      <w:bodyDiv w:val="1"/>
      <w:marLeft w:val="0"/>
      <w:marRight w:val="0"/>
      <w:marTop w:val="0"/>
      <w:marBottom w:val="0"/>
      <w:divBdr>
        <w:top w:val="none" w:sz="0" w:space="0" w:color="auto"/>
        <w:left w:val="none" w:sz="0" w:space="0" w:color="auto"/>
        <w:bottom w:val="none" w:sz="0" w:space="0" w:color="auto"/>
        <w:right w:val="none" w:sz="0" w:space="0" w:color="auto"/>
      </w:divBdr>
      <w:divsChild>
        <w:div w:id="1246765652">
          <w:marLeft w:val="0"/>
          <w:marRight w:val="0"/>
          <w:marTop w:val="216"/>
          <w:marBottom w:val="0"/>
          <w:divBdr>
            <w:top w:val="none" w:sz="0" w:space="0" w:color="auto"/>
            <w:left w:val="none" w:sz="0" w:space="0" w:color="auto"/>
            <w:bottom w:val="none" w:sz="0" w:space="0" w:color="auto"/>
            <w:right w:val="none" w:sz="0" w:space="0" w:color="auto"/>
          </w:divBdr>
        </w:div>
        <w:div w:id="791629056">
          <w:marLeft w:val="0"/>
          <w:marRight w:val="0"/>
          <w:marTop w:val="216"/>
          <w:marBottom w:val="0"/>
          <w:divBdr>
            <w:top w:val="none" w:sz="0" w:space="0" w:color="auto"/>
            <w:left w:val="none" w:sz="0" w:space="0" w:color="auto"/>
            <w:bottom w:val="none" w:sz="0" w:space="0" w:color="auto"/>
            <w:right w:val="none" w:sz="0" w:space="0" w:color="auto"/>
          </w:divBdr>
        </w:div>
        <w:div w:id="267079944">
          <w:marLeft w:val="0"/>
          <w:marRight w:val="0"/>
          <w:marTop w:val="216"/>
          <w:marBottom w:val="0"/>
          <w:divBdr>
            <w:top w:val="none" w:sz="0" w:space="0" w:color="auto"/>
            <w:left w:val="none" w:sz="0" w:space="0" w:color="auto"/>
            <w:bottom w:val="none" w:sz="0" w:space="0" w:color="auto"/>
            <w:right w:val="none" w:sz="0" w:space="0" w:color="auto"/>
          </w:divBdr>
        </w:div>
      </w:divsChild>
    </w:div>
    <w:div w:id="1349140473">
      <w:bodyDiv w:val="1"/>
      <w:marLeft w:val="0"/>
      <w:marRight w:val="0"/>
      <w:marTop w:val="0"/>
      <w:marBottom w:val="0"/>
      <w:divBdr>
        <w:top w:val="none" w:sz="0" w:space="0" w:color="auto"/>
        <w:left w:val="none" w:sz="0" w:space="0" w:color="auto"/>
        <w:bottom w:val="none" w:sz="0" w:space="0" w:color="auto"/>
        <w:right w:val="none" w:sz="0" w:space="0" w:color="auto"/>
      </w:divBdr>
      <w:divsChild>
        <w:div w:id="834421332">
          <w:marLeft w:val="547"/>
          <w:marRight w:val="0"/>
          <w:marTop w:val="86"/>
          <w:marBottom w:val="0"/>
          <w:divBdr>
            <w:top w:val="none" w:sz="0" w:space="0" w:color="auto"/>
            <w:left w:val="none" w:sz="0" w:space="0" w:color="auto"/>
            <w:bottom w:val="none" w:sz="0" w:space="0" w:color="auto"/>
            <w:right w:val="none" w:sz="0" w:space="0" w:color="auto"/>
          </w:divBdr>
        </w:div>
        <w:div w:id="585581017">
          <w:marLeft w:val="547"/>
          <w:marRight w:val="0"/>
          <w:marTop w:val="86"/>
          <w:marBottom w:val="0"/>
          <w:divBdr>
            <w:top w:val="none" w:sz="0" w:space="0" w:color="auto"/>
            <w:left w:val="none" w:sz="0" w:space="0" w:color="auto"/>
            <w:bottom w:val="none" w:sz="0" w:space="0" w:color="auto"/>
            <w:right w:val="none" w:sz="0" w:space="0" w:color="auto"/>
          </w:divBdr>
        </w:div>
      </w:divsChild>
    </w:div>
    <w:div w:id="1372655007">
      <w:bodyDiv w:val="1"/>
      <w:marLeft w:val="0"/>
      <w:marRight w:val="0"/>
      <w:marTop w:val="0"/>
      <w:marBottom w:val="0"/>
      <w:divBdr>
        <w:top w:val="none" w:sz="0" w:space="0" w:color="auto"/>
        <w:left w:val="none" w:sz="0" w:space="0" w:color="auto"/>
        <w:bottom w:val="none" w:sz="0" w:space="0" w:color="auto"/>
        <w:right w:val="none" w:sz="0" w:space="0" w:color="auto"/>
      </w:divBdr>
      <w:divsChild>
        <w:div w:id="1218475085">
          <w:marLeft w:val="0"/>
          <w:marRight w:val="0"/>
          <w:marTop w:val="216"/>
          <w:marBottom w:val="0"/>
          <w:divBdr>
            <w:top w:val="none" w:sz="0" w:space="0" w:color="auto"/>
            <w:left w:val="none" w:sz="0" w:space="0" w:color="auto"/>
            <w:bottom w:val="none" w:sz="0" w:space="0" w:color="auto"/>
            <w:right w:val="none" w:sz="0" w:space="0" w:color="auto"/>
          </w:divBdr>
        </w:div>
      </w:divsChild>
    </w:div>
    <w:div w:id="1425683635">
      <w:bodyDiv w:val="1"/>
      <w:marLeft w:val="0"/>
      <w:marRight w:val="0"/>
      <w:marTop w:val="0"/>
      <w:marBottom w:val="0"/>
      <w:divBdr>
        <w:top w:val="none" w:sz="0" w:space="0" w:color="auto"/>
        <w:left w:val="none" w:sz="0" w:space="0" w:color="auto"/>
        <w:bottom w:val="none" w:sz="0" w:space="0" w:color="auto"/>
        <w:right w:val="none" w:sz="0" w:space="0" w:color="auto"/>
      </w:divBdr>
    </w:div>
    <w:div w:id="1449162021">
      <w:bodyDiv w:val="1"/>
      <w:marLeft w:val="0"/>
      <w:marRight w:val="0"/>
      <w:marTop w:val="0"/>
      <w:marBottom w:val="0"/>
      <w:divBdr>
        <w:top w:val="none" w:sz="0" w:space="0" w:color="auto"/>
        <w:left w:val="none" w:sz="0" w:space="0" w:color="auto"/>
        <w:bottom w:val="none" w:sz="0" w:space="0" w:color="auto"/>
        <w:right w:val="none" w:sz="0" w:space="0" w:color="auto"/>
      </w:divBdr>
    </w:div>
    <w:div w:id="1622102787">
      <w:bodyDiv w:val="1"/>
      <w:marLeft w:val="0"/>
      <w:marRight w:val="0"/>
      <w:marTop w:val="0"/>
      <w:marBottom w:val="0"/>
      <w:divBdr>
        <w:top w:val="none" w:sz="0" w:space="0" w:color="auto"/>
        <w:left w:val="none" w:sz="0" w:space="0" w:color="auto"/>
        <w:bottom w:val="none" w:sz="0" w:space="0" w:color="auto"/>
        <w:right w:val="none" w:sz="0" w:space="0" w:color="auto"/>
      </w:divBdr>
      <w:divsChild>
        <w:div w:id="1331367649">
          <w:marLeft w:val="965"/>
          <w:marRight w:val="0"/>
          <w:marTop w:val="86"/>
          <w:marBottom w:val="0"/>
          <w:divBdr>
            <w:top w:val="none" w:sz="0" w:space="0" w:color="auto"/>
            <w:left w:val="none" w:sz="0" w:space="0" w:color="auto"/>
            <w:bottom w:val="none" w:sz="0" w:space="0" w:color="auto"/>
            <w:right w:val="none" w:sz="0" w:space="0" w:color="auto"/>
          </w:divBdr>
        </w:div>
      </w:divsChild>
    </w:div>
    <w:div w:id="1639452587">
      <w:bodyDiv w:val="1"/>
      <w:marLeft w:val="0"/>
      <w:marRight w:val="0"/>
      <w:marTop w:val="0"/>
      <w:marBottom w:val="0"/>
      <w:divBdr>
        <w:top w:val="none" w:sz="0" w:space="0" w:color="auto"/>
        <w:left w:val="none" w:sz="0" w:space="0" w:color="auto"/>
        <w:bottom w:val="none" w:sz="0" w:space="0" w:color="auto"/>
        <w:right w:val="none" w:sz="0" w:space="0" w:color="auto"/>
      </w:divBdr>
      <w:divsChild>
        <w:div w:id="1704819927">
          <w:marLeft w:val="547"/>
          <w:marRight w:val="0"/>
          <w:marTop w:val="86"/>
          <w:marBottom w:val="0"/>
          <w:divBdr>
            <w:top w:val="none" w:sz="0" w:space="0" w:color="auto"/>
            <w:left w:val="none" w:sz="0" w:space="0" w:color="auto"/>
            <w:bottom w:val="none" w:sz="0" w:space="0" w:color="auto"/>
            <w:right w:val="none" w:sz="0" w:space="0" w:color="auto"/>
          </w:divBdr>
        </w:div>
      </w:divsChild>
    </w:div>
    <w:div w:id="1658344539">
      <w:bodyDiv w:val="1"/>
      <w:marLeft w:val="0"/>
      <w:marRight w:val="0"/>
      <w:marTop w:val="0"/>
      <w:marBottom w:val="0"/>
      <w:divBdr>
        <w:top w:val="none" w:sz="0" w:space="0" w:color="auto"/>
        <w:left w:val="none" w:sz="0" w:space="0" w:color="auto"/>
        <w:bottom w:val="none" w:sz="0" w:space="0" w:color="auto"/>
        <w:right w:val="none" w:sz="0" w:space="0" w:color="auto"/>
      </w:divBdr>
      <w:divsChild>
        <w:div w:id="633946708">
          <w:marLeft w:val="0"/>
          <w:marRight w:val="0"/>
          <w:marTop w:val="77"/>
          <w:marBottom w:val="0"/>
          <w:divBdr>
            <w:top w:val="none" w:sz="0" w:space="0" w:color="auto"/>
            <w:left w:val="none" w:sz="0" w:space="0" w:color="auto"/>
            <w:bottom w:val="none" w:sz="0" w:space="0" w:color="auto"/>
            <w:right w:val="none" w:sz="0" w:space="0" w:color="auto"/>
          </w:divBdr>
        </w:div>
        <w:div w:id="644898533">
          <w:marLeft w:val="0"/>
          <w:marRight w:val="0"/>
          <w:marTop w:val="77"/>
          <w:marBottom w:val="0"/>
          <w:divBdr>
            <w:top w:val="none" w:sz="0" w:space="0" w:color="auto"/>
            <w:left w:val="none" w:sz="0" w:space="0" w:color="auto"/>
            <w:bottom w:val="none" w:sz="0" w:space="0" w:color="auto"/>
            <w:right w:val="none" w:sz="0" w:space="0" w:color="auto"/>
          </w:divBdr>
        </w:div>
        <w:div w:id="1307776915">
          <w:marLeft w:val="0"/>
          <w:marRight w:val="0"/>
          <w:marTop w:val="77"/>
          <w:marBottom w:val="0"/>
          <w:divBdr>
            <w:top w:val="none" w:sz="0" w:space="0" w:color="auto"/>
            <w:left w:val="none" w:sz="0" w:space="0" w:color="auto"/>
            <w:bottom w:val="none" w:sz="0" w:space="0" w:color="auto"/>
            <w:right w:val="none" w:sz="0" w:space="0" w:color="auto"/>
          </w:divBdr>
        </w:div>
        <w:div w:id="4288992">
          <w:marLeft w:val="0"/>
          <w:marRight w:val="0"/>
          <w:marTop w:val="77"/>
          <w:marBottom w:val="0"/>
          <w:divBdr>
            <w:top w:val="none" w:sz="0" w:space="0" w:color="auto"/>
            <w:left w:val="none" w:sz="0" w:space="0" w:color="auto"/>
            <w:bottom w:val="none" w:sz="0" w:space="0" w:color="auto"/>
            <w:right w:val="none" w:sz="0" w:space="0" w:color="auto"/>
          </w:divBdr>
        </w:div>
        <w:div w:id="374043847">
          <w:marLeft w:val="0"/>
          <w:marRight w:val="0"/>
          <w:marTop w:val="77"/>
          <w:marBottom w:val="0"/>
          <w:divBdr>
            <w:top w:val="none" w:sz="0" w:space="0" w:color="auto"/>
            <w:left w:val="none" w:sz="0" w:space="0" w:color="auto"/>
            <w:bottom w:val="none" w:sz="0" w:space="0" w:color="auto"/>
            <w:right w:val="none" w:sz="0" w:space="0" w:color="auto"/>
          </w:divBdr>
        </w:div>
        <w:div w:id="593052407">
          <w:marLeft w:val="0"/>
          <w:marRight w:val="0"/>
          <w:marTop w:val="77"/>
          <w:marBottom w:val="0"/>
          <w:divBdr>
            <w:top w:val="none" w:sz="0" w:space="0" w:color="auto"/>
            <w:left w:val="none" w:sz="0" w:space="0" w:color="auto"/>
            <w:bottom w:val="none" w:sz="0" w:space="0" w:color="auto"/>
            <w:right w:val="none" w:sz="0" w:space="0" w:color="auto"/>
          </w:divBdr>
        </w:div>
        <w:div w:id="557328792">
          <w:marLeft w:val="0"/>
          <w:marRight w:val="0"/>
          <w:marTop w:val="86"/>
          <w:marBottom w:val="0"/>
          <w:divBdr>
            <w:top w:val="none" w:sz="0" w:space="0" w:color="auto"/>
            <w:left w:val="none" w:sz="0" w:space="0" w:color="auto"/>
            <w:bottom w:val="none" w:sz="0" w:space="0" w:color="auto"/>
            <w:right w:val="none" w:sz="0" w:space="0" w:color="auto"/>
          </w:divBdr>
        </w:div>
        <w:div w:id="256136594">
          <w:marLeft w:val="0"/>
          <w:marRight w:val="0"/>
          <w:marTop w:val="86"/>
          <w:marBottom w:val="0"/>
          <w:divBdr>
            <w:top w:val="none" w:sz="0" w:space="0" w:color="auto"/>
            <w:left w:val="none" w:sz="0" w:space="0" w:color="auto"/>
            <w:bottom w:val="none" w:sz="0" w:space="0" w:color="auto"/>
            <w:right w:val="none" w:sz="0" w:space="0" w:color="auto"/>
          </w:divBdr>
        </w:div>
      </w:divsChild>
    </w:div>
    <w:div w:id="1710764099">
      <w:bodyDiv w:val="1"/>
      <w:marLeft w:val="0"/>
      <w:marRight w:val="0"/>
      <w:marTop w:val="0"/>
      <w:marBottom w:val="0"/>
      <w:divBdr>
        <w:top w:val="none" w:sz="0" w:space="0" w:color="auto"/>
        <w:left w:val="none" w:sz="0" w:space="0" w:color="auto"/>
        <w:bottom w:val="none" w:sz="0" w:space="0" w:color="auto"/>
        <w:right w:val="none" w:sz="0" w:space="0" w:color="auto"/>
      </w:divBdr>
    </w:div>
    <w:div w:id="1727803819">
      <w:bodyDiv w:val="1"/>
      <w:marLeft w:val="0"/>
      <w:marRight w:val="0"/>
      <w:marTop w:val="0"/>
      <w:marBottom w:val="0"/>
      <w:divBdr>
        <w:top w:val="none" w:sz="0" w:space="0" w:color="auto"/>
        <w:left w:val="none" w:sz="0" w:space="0" w:color="auto"/>
        <w:bottom w:val="none" w:sz="0" w:space="0" w:color="auto"/>
        <w:right w:val="none" w:sz="0" w:space="0" w:color="auto"/>
      </w:divBdr>
    </w:div>
    <w:div w:id="1786732971">
      <w:bodyDiv w:val="1"/>
      <w:marLeft w:val="0"/>
      <w:marRight w:val="0"/>
      <w:marTop w:val="0"/>
      <w:marBottom w:val="0"/>
      <w:divBdr>
        <w:top w:val="none" w:sz="0" w:space="0" w:color="auto"/>
        <w:left w:val="none" w:sz="0" w:space="0" w:color="auto"/>
        <w:bottom w:val="none" w:sz="0" w:space="0" w:color="auto"/>
        <w:right w:val="none" w:sz="0" w:space="0" w:color="auto"/>
      </w:divBdr>
    </w:div>
    <w:div w:id="1942495238">
      <w:bodyDiv w:val="1"/>
      <w:marLeft w:val="0"/>
      <w:marRight w:val="0"/>
      <w:marTop w:val="0"/>
      <w:marBottom w:val="0"/>
      <w:divBdr>
        <w:top w:val="none" w:sz="0" w:space="0" w:color="auto"/>
        <w:left w:val="none" w:sz="0" w:space="0" w:color="auto"/>
        <w:bottom w:val="none" w:sz="0" w:space="0" w:color="auto"/>
        <w:right w:val="none" w:sz="0" w:space="0" w:color="auto"/>
      </w:divBdr>
      <w:divsChild>
        <w:div w:id="1834297534">
          <w:marLeft w:val="547"/>
          <w:marRight w:val="0"/>
          <w:marTop w:val="86"/>
          <w:marBottom w:val="0"/>
          <w:divBdr>
            <w:top w:val="none" w:sz="0" w:space="0" w:color="auto"/>
            <w:left w:val="none" w:sz="0" w:space="0" w:color="auto"/>
            <w:bottom w:val="none" w:sz="0" w:space="0" w:color="auto"/>
            <w:right w:val="none" w:sz="0" w:space="0" w:color="auto"/>
          </w:divBdr>
        </w:div>
        <w:div w:id="1595244165">
          <w:marLeft w:val="547"/>
          <w:marRight w:val="0"/>
          <w:marTop w:val="8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microsoft.com/office/2011/relationships/people" Target="people.xml"/><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101.png"/><Relationship Id="rId16" Type="http://schemas.openxmlformats.org/officeDocument/2006/relationships/image" Target="media/image6.emf"/><Relationship Id="rId107" Type="http://schemas.openxmlformats.org/officeDocument/2006/relationships/image" Target="media/image96.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png"/><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30.png"/><Relationship Id="rId69" Type="http://schemas.openxmlformats.org/officeDocument/2006/relationships/image" Target="media/image58.png"/><Relationship Id="rId113" Type="http://schemas.openxmlformats.org/officeDocument/2006/relationships/image" Target="media/image102.png"/><Relationship Id="rId118" Type="http://schemas.openxmlformats.org/officeDocument/2006/relationships/theme" Target="theme/theme1.xml"/><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image" Target="media/image2.png"/><Relationship Id="rId17" Type="http://schemas.openxmlformats.org/officeDocument/2006/relationships/image" Target="media/image7.emf"/><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2.png"/><Relationship Id="rId108" Type="http://schemas.openxmlformats.org/officeDocument/2006/relationships/image" Target="media/image97.png"/><Relationship Id="rId54" Type="http://schemas.openxmlformats.org/officeDocument/2006/relationships/image" Target="media/image44.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3.png"/><Relationship Id="rId10" Type="http://schemas.openxmlformats.org/officeDocument/2006/relationships/footer" Target="footer1.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4" Type="http://schemas.openxmlformats.org/officeDocument/2006/relationships/settings" Target="settings.xml"/><Relationship Id="rId9" Type="http://schemas.openxmlformats.org/officeDocument/2006/relationships/hyperlink" Target="mailto:elmasrys@hss.edu"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8.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footer" Target="footer2.xml"/><Relationship Id="rId61" Type="http://schemas.openxmlformats.org/officeDocument/2006/relationships/image" Target="media/image51.png"/><Relationship Id="rId82" Type="http://schemas.openxmlformats.org/officeDocument/2006/relationships/image" Target="media/image71.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8" Type="http://schemas.openxmlformats.org/officeDocument/2006/relationships/hyperlink" Target="mailto:imhauserc@hss.edu" TargetMode="External"/><Relationship Id="rId51" Type="http://schemas.openxmlformats.org/officeDocument/2006/relationships/image" Target="media/image41.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6.png"/><Relationship Id="rId116"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35982C-18CB-4384-A5DB-4AE08E98FE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85</Pages>
  <Words>26407</Words>
  <Characters>150521</Characters>
  <Application>Microsoft Office Word</Application>
  <DocSecurity>0</DocSecurity>
  <Lines>1254</Lines>
  <Paragraphs>353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176575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Mohsen</dc:creator>
  <cp:lastModifiedBy>Imhauser, Carl PhD</cp:lastModifiedBy>
  <cp:revision>14</cp:revision>
  <cp:lastPrinted>2018-09-04T20:46:00Z</cp:lastPrinted>
  <dcterms:created xsi:type="dcterms:W3CDTF">2018-09-04T19:34:00Z</dcterms:created>
  <dcterms:modified xsi:type="dcterms:W3CDTF">2018-09-04T20:46:00Z</dcterms:modified>
</cp:coreProperties>
</file>