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8B9B37" w14:textId="692FE7AD" w:rsidR="00ED0FD2" w:rsidRPr="00B205BE" w:rsidRDefault="00B40565" w:rsidP="00ED0FD2">
      <w:pPr>
        <w:spacing w:line="480" w:lineRule="auto"/>
        <w:jc w:val="center"/>
        <w:rPr>
          <w:rFonts w:ascii="Arial" w:hAnsi="Arial" w:cs="Arial"/>
          <w:b/>
        </w:rPr>
      </w:pPr>
      <w:r w:rsidRPr="00B205BE">
        <w:rPr>
          <w:rFonts w:ascii="Arial" w:hAnsi="Arial" w:cs="Arial"/>
          <w:b/>
        </w:rPr>
        <w:t>Role of multi-layer tissue composition</w:t>
      </w:r>
      <w:r w:rsidR="004251C1" w:rsidRPr="00B205BE">
        <w:rPr>
          <w:rFonts w:ascii="Arial" w:hAnsi="Arial" w:cs="Arial"/>
          <w:b/>
        </w:rPr>
        <w:t xml:space="preserve"> of musculoskeletal extremities</w:t>
      </w:r>
      <w:r w:rsidRPr="00B205BE">
        <w:rPr>
          <w:rFonts w:ascii="Arial" w:hAnsi="Arial" w:cs="Arial"/>
          <w:b/>
        </w:rPr>
        <w:t xml:space="preserve"> </w:t>
      </w:r>
      <w:r w:rsidR="007B0E50">
        <w:rPr>
          <w:rFonts w:ascii="Arial" w:hAnsi="Arial" w:cs="Arial"/>
          <w:b/>
        </w:rPr>
        <w:t xml:space="preserve">for prediction of </w:t>
      </w:r>
      <w:r w:rsidR="004251C1" w:rsidRPr="00B205BE">
        <w:rPr>
          <w:rFonts w:ascii="Arial" w:hAnsi="Arial" w:cs="Arial"/>
          <w:b/>
        </w:rPr>
        <w:t>in vivo surface indentation response</w:t>
      </w:r>
      <w:r w:rsidR="007B0E50">
        <w:rPr>
          <w:rFonts w:ascii="Arial" w:hAnsi="Arial" w:cs="Arial"/>
          <w:b/>
        </w:rPr>
        <w:t xml:space="preserve"> and layer deformations</w:t>
      </w:r>
    </w:p>
    <w:p w14:paraId="58CE859D" w14:textId="77777777" w:rsidR="00ED0FD2" w:rsidRPr="00B205BE" w:rsidRDefault="00ED0FD2" w:rsidP="00ED0FD2">
      <w:pPr>
        <w:spacing w:line="480" w:lineRule="auto"/>
        <w:jc w:val="center"/>
        <w:rPr>
          <w:rFonts w:ascii="Arial" w:hAnsi="Arial" w:cs="Arial"/>
          <w:b/>
        </w:rPr>
      </w:pPr>
    </w:p>
    <w:p w14:paraId="05E8C2F6" w14:textId="31A24549" w:rsidR="00ED0FD2" w:rsidRPr="00B205BE" w:rsidRDefault="00ED0FD2" w:rsidP="00ED0FD2">
      <w:pPr>
        <w:spacing w:line="480" w:lineRule="auto"/>
        <w:jc w:val="center"/>
        <w:rPr>
          <w:rFonts w:ascii="Arial" w:hAnsi="Arial" w:cs="Arial"/>
          <w:vertAlign w:val="superscript"/>
        </w:rPr>
      </w:pPr>
      <w:r w:rsidRPr="00B205BE">
        <w:rPr>
          <w:rFonts w:ascii="Arial" w:hAnsi="Arial" w:cs="Arial"/>
        </w:rPr>
        <w:t>Erica E. Neumann</w:t>
      </w:r>
      <w:r w:rsidRPr="00B205BE">
        <w:rPr>
          <w:rFonts w:ascii="Arial" w:hAnsi="Arial" w:cs="Arial"/>
          <w:vertAlign w:val="superscript"/>
        </w:rPr>
        <w:t>1,2</w:t>
      </w:r>
      <w:r w:rsidRPr="00B205BE">
        <w:rPr>
          <w:rFonts w:ascii="Arial" w:hAnsi="Arial" w:cs="Arial"/>
        </w:rPr>
        <w:t xml:space="preserve">, </w:t>
      </w:r>
      <w:r w:rsidR="001534F4">
        <w:rPr>
          <w:rFonts w:ascii="Arial" w:hAnsi="Arial" w:cs="Arial"/>
        </w:rPr>
        <w:t>Sean Doherty</w:t>
      </w:r>
      <w:r w:rsidR="001534F4" w:rsidRPr="00B205BE">
        <w:rPr>
          <w:rFonts w:ascii="Arial" w:hAnsi="Arial" w:cs="Arial"/>
          <w:vertAlign w:val="superscript"/>
        </w:rPr>
        <w:t>1,2</w:t>
      </w:r>
      <w:r w:rsidR="001534F4">
        <w:rPr>
          <w:rFonts w:ascii="Arial" w:hAnsi="Arial" w:cs="Arial"/>
        </w:rPr>
        <w:t>, J</w:t>
      </w:r>
      <w:r w:rsidRPr="00B205BE">
        <w:rPr>
          <w:rFonts w:ascii="Arial" w:hAnsi="Arial" w:cs="Arial"/>
        </w:rPr>
        <w:t>ames Bena</w:t>
      </w:r>
      <w:r w:rsidRPr="00B205BE">
        <w:rPr>
          <w:rFonts w:ascii="Arial" w:hAnsi="Arial" w:cs="Arial"/>
          <w:vertAlign w:val="superscript"/>
        </w:rPr>
        <w:t>3</w:t>
      </w:r>
      <w:r w:rsidRPr="00B205BE">
        <w:rPr>
          <w:rFonts w:ascii="Arial" w:hAnsi="Arial" w:cs="Arial"/>
        </w:rPr>
        <w:t>, Ahmet Erdemir</w:t>
      </w:r>
      <w:r w:rsidRPr="00B205BE">
        <w:rPr>
          <w:rFonts w:ascii="Arial" w:hAnsi="Arial" w:cs="Arial"/>
          <w:vertAlign w:val="superscript"/>
        </w:rPr>
        <w:t>1,2</w:t>
      </w:r>
    </w:p>
    <w:p w14:paraId="4D8C128F" w14:textId="77777777" w:rsidR="00ED0FD2" w:rsidRPr="00B205BE" w:rsidRDefault="00ED0FD2" w:rsidP="00ED0FD2">
      <w:pPr>
        <w:spacing w:line="480" w:lineRule="auto"/>
        <w:rPr>
          <w:rFonts w:ascii="Arial" w:hAnsi="Arial" w:cs="Arial"/>
        </w:rPr>
      </w:pPr>
    </w:p>
    <w:p w14:paraId="11B0E4D3" w14:textId="77777777" w:rsidR="00ED0FD2" w:rsidRPr="00B205BE" w:rsidRDefault="00ED0FD2" w:rsidP="00ED0FD2">
      <w:pPr>
        <w:pStyle w:val="Standard"/>
        <w:spacing w:line="480" w:lineRule="auto"/>
        <w:rPr>
          <w:rFonts w:ascii="Arial" w:hAnsi="Arial" w:cs="Arial"/>
        </w:rPr>
      </w:pPr>
      <w:r w:rsidRPr="00B205BE">
        <w:rPr>
          <w:rFonts w:ascii="Arial" w:hAnsi="Arial" w:cs="Arial"/>
          <w:color w:val="000000"/>
          <w:vertAlign w:val="superscript"/>
        </w:rPr>
        <w:t>1</w:t>
      </w:r>
      <w:r w:rsidRPr="00B205BE">
        <w:rPr>
          <w:rFonts w:ascii="Arial" w:hAnsi="Arial" w:cs="Arial"/>
          <w:color w:val="000000"/>
        </w:rPr>
        <w:t>Department of Biomedical Engineering, Lerner Research Institute, Cleveland Clinic, Cleveland, OH, USA</w:t>
      </w:r>
    </w:p>
    <w:p w14:paraId="4A47233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2</w:t>
      </w:r>
      <w:r w:rsidRPr="00B205BE">
        <w:rPr>
          <w:rFonts w:ascii="Arial" w:hAnsi="Arial" w:cs="Arial"/>
          <w:color w:val="000000"/>
        </w:rPr>
        <w:t>Computational Biomodeling (CoBi) Core, Lerner Research Institute, Cleveland Clinic, Cleveland, OH, USA</w:t>
      </w:r>
    </w:p>
    <w:p w14:paraId="261E76B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3</w:t>
      </w:r>
      <w:r w:rsidRPr="00B205BE">
        <w:rPr>
          <w:rFonts w:ascii="Arial" w:hAnsi="Arial" w:cs="Arial"/>
          <w:color w:val="000000"/>
        </w:rPr>
        <w:t>Quantitative Health Sciences, Cleveland Clinic, Cleveland, OH, USA</w:t>
      </w:r>
    </w:p>
    <w:p w14:paraId="79BCB80C" w14:textId="77777777" w:rsidR="00ED0FD2" w:rsidRPr="00B205BE" w:rsidRDefault="00ED0FD2" w:rsidP="00ED0FD2">
      <w:pPr>
        <w:pStyle w:val="Standard"/>
        <w:spacing w:line="480" w:lineRule="auto"/>
        <w:ind w:left="360" w:hanging="360"/>
        <w:rPr>
          <w:rFonts w:ascii="Arial" w:hAnsi="Arial" w:cs="Arial"/>
          <w:color w:val="000000"/>
        </w:rPr>
      </w:pPr>
    </w:p>
    <w:p w14:paraId="57ED8A56" w14:textId="77777777" w:rsidR="00ED0FD2" w:rsidRPr="00B205BE" w:rsidRDefault="00ED0FD2" w:rsidP="00ED0FD2">
      <w:pPr>
        <w:pStyle w:val="Standard"/>
        <w:spacing w:line="480" w:lineRule="auto"/>
        <w:rPr>
          <w:rFonts w:ascii="Arial" w:hAnsi="Arial" w:cs="Arial"/>
          <w:b/>
          <w:bCs/>
        </w:rPr>
      </w:pPr>
    </w:p>
    <w:p w14:paraId="4EE0E753" w14:textId="77777777" w:rsidR="00ED0FD2" w:rsidRPr="00B205BE" w:rsidRDefault="00ED0FD2" w:rsidP="00ED0FD2">
      <w:pPr>
        <w:pStyle w:val="Standard"/>
        <w:spacing w:line="480" w:lineRule="auto"/>
        <w:rPr>
          <w:rFonts w:ascii="Arial" w:hAnsi="Arial" w:cs="Arial"/>
          <w:b/>
          <w:bCs/>
        </w:rPr>
      </w:pPr>
    </w:p>
    <w:p w14:paraId="25172C14" w14:textId="77777777" w:rsidR="00ED0FD2" w:rsidRPr="00B205BE" w:rsidRDefault="00ED0FD2" w:rsidP="00ED0FD2">
      <w:pPr>
        <w:pStyle w:val="Standard"/>
        <w:spacing w:line="480" w:lineRule="auto"/>
        <w:rPr>
          <w:rFonts w:ascii="Arial" w:hAnsi="Arial" w:cs="Arial"/>
          <w:b/>
          <w:bCs/>
        </w:rPr>
      </w:pPr>
    </w:p>
    <w:p w14:paraId="0502B557" w14:textId="77777777" w:rsidR="00ED0FD2" w:rsidRPr="00B205BE" w:rsidRDefault="00ED0FD2" w:rsidP="00ED0FD2">
      <w:pPr>
        <w:pStyle w:val="Standard"/>
        <w:spacing w:line="480" w:lineRule="auto"/>
        <w:rPr>
          <w:rFonts w:ascii="Arial" w:hAnsi="Arial" w:cs="Arial"/>
          <w:b/>
          <w:bCs/>
        </w:rPr>
      </w:pPr>
    </w:p>
    <w:p w14:paraId="53F37550" w14:textId="77777777" w:rsidR="00ED0FD2" w:rsidRPr="00B205BE" w:rsidRDefault="00ED0FD2" w:rsidP="00ED0FD2">
      <w:pPr>
        <w:pStyle w:val="Standard"/>
        <w:spacing w:line="480" w:lineRule="auto"/>
        <w:rPr>
          <w:rFonts w:ascii="Arial" w:hAnsi="Arial" w:cs="Arial"/>
          <w:b/>
          <w:bCs/>
        </w:rPr>
      </w:pPr>
    </w:p>
    <w:p w14:paraId="3DE86C6F" w14:textId="77777777" w:rsidR="00ED0FD2" w:rsidRPr="00B205BE" w:rsidRDefault="00ED0FD2" w:rsidP="00ED0FD2">
      <w:pPr>
        <w:pStyle w:val="Standard"/>
        <w:spacing w:line="480" w:lineRule="auto"/>
        <w:rPr>
          <w:rFonts w:ascii="Arial" w:hAnsi="Arial" w:cs="Arial"/>
        </w:rPr>
      </w:pPr>
      <w:r w:rsidRPr="00B205BE">
        <w:rPr>
          <w:rFonts w:ascii="Arial" w:hAnsi="Arial" w:cs="Arial"/>
          <w:b/>
          <w:bCs/>
        </w:rPr>
        <w:t>Corresponding Author:</w:t>
      </w:r>
    </w:p>
    <w:p w14:paraId="1894A728" w14:textId="6EBF1FDF" w:rsidR="00ED0FD2" w:rsidRPr="00B205BE" w:rsidRDefault="00765AC1" w:rsidP="00ED0FD2">
      <w:pPr>
        <w:pStyle w:val="Standard"/>
        <w:spacing w:line="480" w:lineRule="auto"/>
        <w:rPr>
          <w:rFonts w:ascii="Arial" w:hAnsi="Arial" w:cs="Arial"/>
        </w:rPr>
      </w:pPr>
      <w:r>
        <w:rPr>
          <w:rFonts w:ascii="Arial" w:hAnsi="Arial" w:cs="Arial"/>
        </w:rPr>
        <w:t>Ahmet Erdemir</w:t>
      </w:r>
      <w:r w:rsidR="00ED0FD2" w:rsidRPr="00B205BE">
        <w:rPr>
          <w:rFonts w:ascii="Arial" w:hAnsi="Arial" w:cs="Arial"/>
        </w:rPr>
        <w:t>.</w:t>
      </w:r>
    </w:p>
    <w:p w14:paraId="6A66C148" w14:textId="77777777" w:rsidR="00ED0FD2" w:rsidRPr="00B205BE" w:rsidRDefault="00ED0FD2" w:rsidP="00ED0FD2">
      <w:pPr>
        <w:spacing w:line="480" w:lineRule="auto"/>
        <w:rPr>
          <w:rStyle w:val="ListLabel1"/>
          <w:rFonts w:cs="Arial"/>
        </w:rPr>
      </w:pPr>
      <w:r w:rsidRPr="00B205BE">
        <w:rPr>
          <w:rFonts w:ascii="Arial" w:hAnsi="Arial" w:cs="Arial"/>
        </w:rPr>
        <w:t xml:space="preserve">e-mail: </w:t>
      </w:r>
      <w:hyperlink r:id="rId11">
        <w:r w:rsidRPr="00B205BE">
          <w:rPr>
            <w:rStyle w:val="ListLabel1"/>
            <w:rFonts w:cs="Arial"/>
          </w:rPr>
          <w:t>erdemira@ccf.org</w:t>
        </w:r>
      </w:hyperlink>
      <w:r w:rsidRPr="00B205BE">
        <w:rPr>
          <w:rStyle w:val="ListLabel1"/>
          <w:rFonts w:cs="Arial"/>
        </w:rPr>
        <w:br w:type="page"/>
      </w:r>
    </w:p>
    <w:p w14:paraId="2A3C8E18" w14:textId="77777777" w:rsidR="00686B66" w:rsidRPr="000E5A3B" w:rsidRDefault="003B2797" w:rsidP="00686B66">
      <w:pPr>
        <w:spacing w:line="480" w:lineRule="auto"/>
        <w:rPr>
          <w:rFonts w:ascii="Arial" w:hAnsi="Arial" w:cs="Arial"/>
          <w:b/>
          <w:sz w:val="36"/>
          <w:szCs w:val="36"/>
        </w:rPr>
      </w:pPr>
      <w:r w:rsidRPr="000E5A3B">
        <w:rPr>
          <w:rFonts w:ascii="Arial" w:hAnsi="Arial" w:cs="Arial"/>
          <w:b/>
          <w:sz w:val="36"/>
          <w:szCs w:val="36"/>
        </w:rPr>
        <w:lastRenderedPageBreak/>
        <w:t>Abstract</w:t>
      </w:r>
    </w:p>
    <w:p w14:paraId="61360279" w14:textId="7179107E" w:rsidR="00ED0FD2" w:rsidRPr="00B205BE" w:rsidRDefault="007B0E50" w:rsidP="000E5A3B">
      <w:pPr>
        <w:spacing w:line="480" w:lineRule="auto"/>
        <w:jc w:val="both"/>
        <w:rPr>
          <w:rFonts w:ascii="Arial" w:hAnsi="Arial" w:cs="Arial"/>
          <w:b/>
        </w:rPr>
      </w:pPr>
      <w:r>
        <w:rPr>
          <w:rFonts w:ascii="Arial" w:hAnsi="Arial" w:cs="Arial"/>
        </w:rPr>
        <w:t xml:space="preserve">Emergent mechanics </w:t>
      </w:r>
      <w:r w:rsidR="00686B66">
        <w:rPr>
          <w:rFonts w:ascii="Arial" w:hAnsi="Arial" w:cs="Arial"/>
        </w:rPr>
        <w:t>of musculoskeletal extremities</w:t>
      </w:r>
      <w:r>
        <w:rPr>
          <w:rFonts w:ascii="Arial" w:hAnsi="Arial" w:cs="Arial"/>
        </w:rPr>
        <w:t xml:space="preserve"> (surface indentation stiffness and tissue deformation characteristics)</w:t>
      </w:r>
      <w:r w:rsidR="00686B66">
        <w:rPr>
          <w:rFonts w:ascii="Arial" w:hAnsi="Arial" w:cs="Arial"/>
        </w:rPr>
        <w:t xml:space="preserve"> depend on the underlying composition and mechanics of each soft tissue layer (i.e. skin, fat, and muscle). Limited experimental studies have been performed to explore the layer specific relationships that contribute to the surface indentation response. The goal of this study was to examine how the soft tissue architecture contributed to the aggregate mechanical surface response across 8 different sites of the upper and lower extremities. A public</w:t>
      </w:r>
      <w:del w:id="0" w:author="Doherty, Sean" w:date="2022-11-05T13:43:00Z">
        <w:r w:rsidR="00686B66" w:rsidDel="00CA1C60">
          <w:rPr>
            <w:rFonts w:ascii="Arial" w:hAnsi="Arial" w:cs="Arial"/>
          </w:rPr>
          <w:delText>al</w:delText>
        </w:r>
      </w:del>
      <w:r w:rsidR="00686B66">
        <w:rPr>
          <w:rFonts w:ascii="Arial" w:hAnsi="Arial" w:cs="Arial"/>
        </w:rPr>
        <w:t xml:space="preserve">ly available dataset was used to examine the relationship of soft tissue thickness (fat and muscle) to bulk tissue surface compliance. </w:t>
      </w:r>
      <w:del w:id="1" w:author="Doherty, Sean" w:date="2022-11-05T13:39:00Z">
        <w:r w:rsidR="00686B66" w:rsidDel="0089745F">
          <w:rPr>
            <w:rFonts w:ascii="Arial" w:hAnsi="Arial" w:cs="Arial"/>
          </w:rPr>
          <w:delText xml:space="preserve"> </w:delText>
        </w:r>
      </w:del>
      <w:r w:rsidR="00CB27C1">
        <w:rPr>
          <w:rFonts w:ascii="Arial" w:hAnsi="Arial" w:cs="Arial"/>
        </w:rPr>
        <w:t>Two</w:t>
      </w:r>
      <w:r w:rsidR="00DB2D4E">
        <w:rPr>
          <w:rFonts w:ascii="Arial" w:hAnsi="Arial" w:cs="Arial"/>
        </w:rPr>
        <w:t xml:space="preserve"> physics </w:t>
      </w:r>
      <w:r>
        <w:rPr>
          <w:rFonts w:ascii="Arial" w:hAnsi="Arial" w:cs="Arial"/>
        </w:rPr>
        <w:t>inspired</w:t>
      </w:r>
      <w:r w:rsidR="00686B66">
        <w:rPr>
          <w:rFonts w:ascii="Arial" w:hAnsi="Arial" w:cs="Arial"/>
        </w:rPr>
        <w:t xml:space="preserve"> statistical models (</w:t>
      </w:r>
      <w:r w:rsidR="00036D79">
        <w:rPr>
          <w:rFonts w:ascii="Arial" w:hAnsi="Arial" w:cs="Arial"/>
        </w:rPr>
        <w:t>combined</w:t>
      </w:r>
      <w:r w:rsidR="00686B66">
        <w:rPr>
          <w:rFonts w:ascii="Arial" w:hAnsi="Arial" w:cs="Arial"/>
        </w:rPr>
        <w:t xml:space="preserve"> locations and location specific) were explored to determine the best predictability of surface compliance and later individual layer deformations.</w:t>
      </w:r>
      <w:r w:rsidR="00DB2D4E">
        <w:rPr>
          <w:rFonts w:ascii="Arial" w:hAnsi="Arial" w:cs="Arial"/>
        </w:rPr>
        <w:t xml:space="preserve"> Two </w:t>
      </w:r>
      <w:r>
        <w:rPr>
          <w:rFonts w:ascii="Arial" w:hAnsi="Arial" w:cs="Arial"/>
        </w:rPr>
        <w:t>conventional</w:t>
      </w:r>
      <w:r w:rsidR="00DB2D4E">
        <w:rPr>
          <w:rFonts w:ascii="Arial" w:hAnsi="Arial" w:cs="Arial"/>
        </w:rPr>
        <w:t xml:space="preserve"> statistic</w:t>
      </w:r>
      <w:r>
        <w:rPr>
          <w:rFonts w:ascii="Arial" w:hAnsi="Arial" w:cs="Arial"/>
        </w:rPr>
        <w:t>al</w:t>
      </w:r>
      <w:r w:rsidR="00DB2D4E">
        <w:rPr>
          <w:rFonts w:ascii="Arial" w:hAnsi="Arial" w:cs="Arial"/>
        </w:rPr>
        <w:t xml:space="preserve"> models were also developed to test the sensitivity of the physics </w:t>
      </w:r>
      <w:r>
        <w:rPr>
          <w:rFonts w:ascii="Arial" w:hAnsi="Arial" w:cs="Arial"/>
        </w:rPr>
        <w:t xml:space="preserve">inspired </w:t>
      </w:r>
      <w:r w:rsidR="00DB2D4E">
        <w:rPr>
          <w:rFonts w:ascii="Arial" w:hAnsi="Arial" w:cs="Arial"/>
        </w:rPr>
        <w:t xml:space="preserve">model coefficients. </w:t>
      </w:r>
      <w:r w:rsidR="00686B66">
        <w:rPr>
          <w:rFonts w:ascii="Arial" w:hAnsi="Arial" w:cs="Arial"/>
        </w:rPr>
        <w:t xml:space="preserve">When considering the predictability of the experimental surface compliance, </w:t>
      </w:r>
      <w:r w:rsidR="009F6833">
        <w:rPr>
          <w:rFonts w:ascii="Arial" w:hAnsi="Arial" w:cs="Arial"/>
        </w:rPr>
        <w:t>the physics</w:t>
      </w:r>
      <w:r>
        <w:rPr>
          <w:rFonts w:ascii="Arial" w:hAnsi="Arial" w:cs="Arial"/>
        </w:rPr>
        <w:t xml:space="preserve"> inspired </w:t>
      </w:r>
      <w:r w:rsidR="00036D79">
        <w:rPr>
          <w:rFonts w:ascii="Arial" w:hAnsi="Arial" w:cs="Arial"/>
        </w:rPr>
        <w:t>combined</w:t>
      </w:r>
      <w:r w:rsidR="00686B66">
        <w:rPr>
          <w:rFonts w:ascii="Arial" w:hAnsi="Arial" w:cs="Arial"/>
        </w:rPr>
        <w:t xml:space="preserve"> locations model </w:t>
      </w:r>
      <w:r w:rsidR="00D34CAA">
        <w:rPr>
          <w:rFonts w:ascii="Arial" w:hAnsi="Arial" w:cs="Arial"/>
        </w:rPr>
        <w:t>showed an improvement o</w:t>
      </w:r>
      <w:r w:rsidR="00B4778B">
        <w:rPr>
          <w:rFonts w:ascii="Arial" w:hAnsi="Arial" w:cs="Arial"/>
        </w:rPr>
        <w:t>ver the location specific model</w:t>
      </w:r>
      <w:r w:rsidR="00D34CAA">
        <w:rPr>
          <w:rFonts w:ascii="Arial" w:hAnsi="Arial" w:cs="Arial"/>
        </w:rPr>
        <w:t xml:space="preserve"> </w:t>
      </w:r>
      <w:r w:rsidR="00036D79">
        <w:rPr>
          <w:rFonts w:ascii="Arial" w:hAnsi="Arial" w:cs="Arial"/>
        </w:rPr>
        <w:t xml:space="preserve">(percent difference of </w:t>
      </w:r>
      <w:r w:rsidR="00036D79" w:rsidRPr="00B017A1">
        <w:rPr>
          <w:rFonts w:ascii="Arial" w:hAnsi="Arial" w:cs="Arial"/>
        </w:rPr>
        <w:t>25.4 +/- 27.9 %</w:t>
      </w:r>
      <w:r w:rsidR="00036D79">
        <w:rPr>
          <w:rFonts w:ascii="Arial" w:hAnsi="Arial" w:cs="Arial"/>
        </w:rPr>
        <w:t xml:space="preserve"> and </w:t>
      </w:r>
      <w:r w:rsidR="00036D79" w:rsidRPr="00B017A1">
        <w:rPr>
          <w:rFonts w:ascii="Arial" w:hAnsi="Arial" w:cs="Arial"/>
        </w:rPr>
        <w:t>29.7 +/- 31.8 %</w:t>
      </w:r>
      <w:r w:rsidR="00036D79">
        <w:rPr>
          <w:rFonts w:ascii="Arial" w:hAnsi="Arial" w:cs="Arial"/>
        </w:rPr>
        <w:t xml:space="preserve"> for the </w:t>
      </w:r>
      <w:r w:rsidR="00D34CAA">
        <w:rPr>
          <w:rFonts w:ascii="Arial" w:hAnsi="Arial" w:cs="Arial"/>
        </w:rPr>
        <w:t>combined location</w:t>
      </w:r>
      <w:r>
        <w:rPr>
          <w:rFonts w:ascii="Arial" w:hAnsi="Arial" w:cs="Arial"/>
        </w:rPr>
        <w:t>s</w:t>
      </w:r>
      <w:r w:rsidR="00D34CAA">
        <w:rPr>
          <w:rFonts w:ascii="Arial" w:hAnsi="Arial" w:cs="Arial"/>
        </w:rPr>
        <w:t xml:space="preserve"> and location specific</w:t>
      </w:r>
      <w:r w:rsidR="00036D79">
        <w:rPr>
          <w:rFonts w:ascii="Arial" w:hAnsi="Arial" w:cs="Arial"/>
        </w:rPr>
        <w:t xml:space="preserve"> model</w:t>
      </w:r>
      <w:r>
        <w:rPr>
          <w:rFonts w:ascii="Arial" w:hAnsi="Arial" w:cs="Arial"/>
        </w:rPr>
        <w:t>s</w:t>
      </w:r>
      <w:r w:rsidR="00036D79">
        <w:rPr>
          <w:rFonts w:ascii="Arial" w:hAnsi="Arial" w:cs="Arial"/>
        </w:rPr>
        <w:t>, respectively)</w:t>
      </w:r>
      <w:r w:rsidR="00686B66">
        <w:rPr>
          <w:rFonts w:ascii="Arial" w:hAnsi="Arial" w:cs="Arial"/>
        </w:rPr>
        <w:t xml:space="preserve">. </w:t>
      </w:r>
      <w:r w:rsidR="0088624E">
        <w:rPr>
          <w:rFonts w:ascii="Arial" w:hAnsi="Arial" w:cs="Arial"/>
        </w:rPr>
        <w:t>Using the physics</w:t>
      </w:r>
      <w:r>
        <w:rPr>
          <w:rFonts w:ascii="Arial" w:hAnsi="Arial" w:cs="Arial"/>
        </w:rPr>
        <w:t xml:space="preserve"> inspired</w:t>
      </w:r>
      <w:r w:rsidR="0088624E">
        <w:rPr>
          <w:rFonts w:ascii="Arial" w:hAnsi="Arial" w:cs="Arial"/>
        </w:rPr>
        <w:t xml:space="preserve"> models, the</w:t>
      </w:r>
      <w:r w:rsidR="00036D79">
        <w:rPr>
          <w:rFonts w:ascii="Arial" w:hAnsi="Arial" w:cs="Arial"/>
        </w:rPr>
        <w:t xml:space="preserve"> fat layer deformation was predicted best by the combined locations model, while the muscle layer deformation was predicted best by the location specific model. While the statistical models presented in this study show that tissue compliance relies on the individual layer thicknesses, it is clear that there are other </w:t>
      </w:r>
      <w:r w:rsidR="008B3E1A">
        <w:rPr>
          <w:rFonts w:ascii="Arial" w:hAnsi="Arial" w:cs="Arial"/>
        </w:rPr>
        <w:t xml:space="preserve">variables </w:t>
      </w:r>
      <w:r w:rsidR="00036D79">
        <w:rPr>
          <w:rFonts w:ascii="Arial" w:hAnsi="Arial" w:cs="Arial"/>
        </w:rPr>
        <w:t>that need to be accounted for to improve the model. In addition, the individual layer deformations of fat and muscle tissues can be predicted reasonably well with the</w:t>
      </w:r>
      <w:r>
        <w:rPr>
          <w:rFonts w:ascii="Arial" w:hAnsi="Arial" w:cs="Arial"/>
        </w:rPr>
        <w:t xml:space="preserve"> </w:t>
      </w:r>
      <w:r w:rsidR="00036D79">
        <w:rPr>
          <w:rFonts w:ascii="Arial" w:hAnsi="Arial" w:cs="Arial"/>
        </w:rPr>
        <w:t xml:space="preserve">physics </w:t>
      </w:r>
      <w:r>
        <w:rPr>
          <w:rFonts w:ascii="Arial" w:hAnsi="Arial" w:cs="Arial"/>
        </w:rPr>
        <w:t xml:space="preserve">inspired </w:t>
      </w:r>
      <w:r w:rsidR="00036D79">
        <w:rPr>
          <w:rFonts w:ascii="Arial" w:hAnsi="Arial" w:cs="Arial"/>
        </w:rPr>
        <w:t>models, however additional parameters may improve the robustness of the model outcomes</w:t>
      </w:r>
      <w:r>
        <w:rPr>
          <w:rFonts w:ascii="Arial" w:hAnsi="Arial" w:cs="Arial"/>
        </w:rPr>
        <w:t>, specifically in regard to capturing subject specificity</w:t>
      </w:r>
      <w:r w:rsidR="00036D79">
        <w:rPr>
          <w:rFonts w:ascii="Arial" w:hAnsi="Arial" w:cs="Arial"/>
        </w:rPr>
        <w:t xml:space="preserve">. </w:t>
      </w:r>
      <w:r w:rsidR="00ED0FD2" w:rsidRPr="00B205BE">
        <w:rPr>
          <w:rFonts w:ascii="Arial" w:hAnsi="Arial" w:cs="Arial"/>
          <w:b/>
        </w:rPr>
        <w:br w:type="page"/>
      </w:r>
    </w:p>
    <w:p w14:paraId="7009B50C" w14:textId="12035F31" w:rsidR="00F06F2E" w:rsidRPr="0050340D" w:rsidRDefault="004251C1" w:rsidP="004A2B59">
      <w:pPr>
        <w:spacing w:line="480" w:lineRule="auto"/>
        <w:rPr>
          <w:rFonts w:ascii="Arial" w:hAnsi="Arial" w:cs="Arial"/>
          <w:b/>
          <w:sz w:val="36"/>
          <w:szCs w:val="36"/>
        </w:rPr>
      </w:pPr>
      <w:r w:rsidRPr="0050340D">
        <w:rPr>
          <w:rFonts w:ascii="Arial" w:hAnsi="Arial" w:cs="Arial"/>
          <w:b/>
          <w:sz w:val="36"/>
          <w:szCs w:val="36"/>
        </w:rPr>
        <w:lastRenderedPageBreak/>
        <w:t>Introduction</w:t>
      </w:r>
    </w:p>
    <w:p w14:paraId="2D898F75" w14:textId="23BDFE09" w:rsidR="00856DCF" w:rsidRDefault="00275DFC" w:rsidP="004A2B59">
      <w:pPr>
        <w:spacing w:line="480" w:lineRule="auto"/>
        <w:jc w:val="both"/>
        <w:rPr>
          <w:ins w:id="2" w:author="Doherty, Sean" w:date="2022-11-04T19:17:00Z"/>
          <w:rFonts w:ascii="Arial" w:hAnsi="Arial" w:cs="Arial"/>
        </w:rPr>
      </w:pPr>
      <w:ins w:id="3" w:author="Doherty, Sean" w:date="2022-11-10T16:12:00Z">
        <w:r>
          <w:rPr>
            <w:rFonts w:ascii="Arial" w:hAnsi="Arial" w:cs="Arial"/>
          </w:rPr>
          <w:t>Studie</w:t>
        </w:r>
        <w:r w:rsidR="00026753">
          <w:rPr>
            <w:rFonts w:ascii="Arial" w:hAnsi="Arial" w:cs="Arial"/>
          </w:rPr>
          <w:t>s of musculoskeletal extremity</w:t>
        </w:r>
      </w:ins>
      <w:ins w:id="4" w:author="Doherty, Sean" w:date="2022-11-04T18:25:00Z">
        <w:r w:rsidR="00465E06">
          <w:rPr>
            <w:rFonts w:ascii="Arial" w:hAnsi="Arial" w:cs="Arial"/>
          </w:rPr>
          <w:t xml:space="preserve"> </w:t>
        </w:r>
      </w:ins>
      <w:ins w:id="5" w:author="Doherty, Sean" w:date="2022-11-10T16:12:00Z">
        <w:r>
          <w:rPr>
            <w:rFonts w:ascii="Arial" w:hAnsi="Arial" w:cs="Arial"/>
          </w:rPr>
          <w:t>region</w:t>
        </w:r>
      </w:ins>
      <w:ins w:id="6" w:author="Doherty, Sean" w:date="2022-11-17T15:15:00Z">
        <w:r w:rsidR="00A10E34">
          <w:rPr>
            <w:rFonts w:ascii="Arial" w:hAnsi="Arial" w:cs="Arial"/>
          </w:rPr>
          <w:t xml:space="preserve"> tissue</w:t>
        </w:r>
      </w:ins>
      <w:ins w:id="7" w:author="Doherty, Sean" w:date="2022-11-10T16:12:00Z">
        <w:r>
          <w:rPr>
            <w:rFonts w:ascii="Arial" w:hAnsi="Arial" w:cs="Arial"/>
          </w:rPr>
          <w:t xml:space="preserve"> </w:t>
        </w:r>
      </w:ins>
      <w:ins w:id="8" w:author="Doherty, Sean" w:date="2022-11-04T18:25:00Z">
        <w:r w:rsidR="00DB7659">
          <w:rPr>
            <w:rFonts w:ascii="Arial" w:hAnsi="Arial" w:cs="Arial"/>
          </w:rPr>
          <w:t>remain</w:t>
        </w:r>
      </w:ins>
      <w:ins w:id="9" w:author="Doherty, Sean" w:date="2022-11-17T15:15:00Z">
        <w:r w:rsidR="00A10E34">
          <w:rPr>
            <w:rFonts w:ascii="Arial" w:hAnsi="Arial" w:cs="Arial"/>
          </w:rPr>
          <w:t>s</w:t>
        </w:r>
      </w:ins>
      <w:ins w:id="10" w:author="Doherty, Sean" w:date="2022-11-04T18:25:00Z">
        <w:r w:rsidR="00026753">
          <w:rPr>
            <w:rFonts w:ascii="Arial" w:hAnsi="Arial" w:cs="Arial"/>
          </w:rPr>
          <w:t xml:space="preserve"> important, </w:t>
        </w:r>
        <w:r w:rsidR="00465E06">
          <w:rPr>
            <w:rFonts w:ascii="Arial" w:hAnsi="Arial" w:cs="Arial"/>
          </w:rPr>
          <w:t xml:space="preserve">as injury to these regions is </w:t>
        </w:r>
        <w:r w:rsidR="00465E06" w:rsidRPr="00A10E34">
          <w:rPr>
            <w:rFonts w:ascii="Arial" w:hAnsi="Arial" w:cs="Arial"/>
          </w:rPr>
          <w:t>common</w:t>
        </w:r>
      </w:ins>
      <w:ins w:id="11" w:author="Doherty, Sean" w:date="2022-11-10T16:13:00Z">
        <w:r w:rsidR="00026753" w:rsidRPr="00A10E34">
          <w:rPr>
            <w:rFonts w:ascii="Arial" w:hAnsi="Arial" w:cs="Arial"/>
          </w:rPr>
          <w:t xml:space="preserve"> and the tissue layers</w:t>
        </w:r>
      </w:ins>
      <w:ins w:id="12" w:author="Doherty, Sean" w:date="2022-11-10T16:14:00Z">
        <w:r w:rsidR="00830D37" w:rsidRPr="00A10E34">
          <w:rPr>
            <w:rFonts w:ascii="Arial" w:hAnsi="Arial" w:cs="Arial"/>
          </w:rPr>
          <w:t xml:space="preserve"> interface with prosthetics and exo-skeleton devices</w:t>
        </w:r>
      </w:ins>
      <w:ins w:id="13" w:author="Doherty, Sean" w:date="2022-11-17T15:14:00Z">
        <w:r w:rsidR="00A10E34" w:rsidRPr="00A10E34">
          <w:rPr>
            <w:rFonts w:ascii="Arial" w:hAnsi="Arial" w:cs="Arial"/>
          </w:rPr>
          <w:t xml:space="preserve"> </w:t>
        </w:r>
      </w:ins>
      <w:r w:rsidR="00A10E34" w:rsidRPr="00A10E34">
        <w:rPr>
          <w:rFonts w:ascii="Arial" w:hAnsi="Arial" w:cs="Arial"/>
        </w:rPr>
        <w:fldChar w:fldCharType="begin"/>
      </w:r>
      <w:r w:rsidR="00A10E34" w:rsidRPr="00A10E34">
        <w:rPr>
          <w:rFonts w:ascii="Arial" w:hAnsi="Arial" w:cs="Arial"/>
        </w:rPr>
        <w:instrText xml:space="preserve"> ADDIN ZOTERO_ITEM CSL_CITATION {"citationID":"1YJLrELQ","properties":{"formattedCitation":"[1\\uc0\\u8211{}3]","plainCitation":"[1–3]","noteIndex":0},"citationItems":[{"id":1667,"uris":["http://zotero.org/users/8611414/items/RKCQ8Z4K"],"itemData":{"id":1667,"type":"article-journal","abstract":"The frictional action at stump/socket interface is discussed by a simplified model and finite element model analyses and clinical pressure measurements. The friction applied to the stump skin produces stresses within tissues and these stresses may damage the tissues and affect their normal functions. The combination of normal and shear stresses is considered to be a critical factor leading to amputee's discomfort and tissue damage. However, friction at the stump/socket interface has a beneficial action. A simplified residual limb model and a finite element model using real geometry have been developed to analyse the support action of friction. Both results show that the friction plays a critical role both in supporting the load of the amputee's body during the support phase of the gait cycle and in preventing the prosthesis from slipping off the limb during swing phase. Pressures at the below-knee socket during walking were measured with conditions of different friction. The results reveal that a larger pressure was produced at the lubricated interface than at the normal interface. A proper choice of coefficient of friction will balance the requirements of relief of load stress and reduction of slip with the general ability to support loads.","container-title":"Medical Engineering &amp; Physics","DOI":"10.1016/1350-4533(95)00038-0","ISSN":"1350-4533","issue":"3","journalAbbreviation":"Medical Engineering &amp; Physics","language":"en","page":"207-214","source":"ScienceDirect","title":"Frictional action at lower limb/prosthetic socket interface","volume":"18","author":[{"family":"Zhang","given":"M."},{"family":"Turner-Smith","given":"A. R."},{"family":"Roberts","given":"V. C."},{"family":"Tanner","given":"A."}],"issued":{"date-parts":[["1996",4,1]]}}},{"id":1668,"uris":["http://zotero.org/users/8611414/items/WC79PTLS"],"itemData":{"id":1668,"type":"article-journal","abstract":"A non-linear finite element model has been established to predict the pressure and shear stress distribution at the limb-socket interface in below-knee amputees with consideration of the skin-liner interface friction and slip. In this model, the limb tissue and socket liner were respectively meshed into 954 and 450 three-dimensional eight-node isoparametric brick elements, based on measurements of an individual's amputated limb surface; the bone was meshed into three-dimensional six-node triangular prism elements, based on radiographic measurements of the individual's residual limb. The socket shell was assumed to be a rigid boundary. An important feature of this model is the use of 450 interface elements (ABAQUS INTER4) which mimic the interface friction condition. The results indicate that a maximum pressure of 226 kPa, shear stress of 53 kPa and less than 4 mm slip exist at the skin-liner interface when the full body weight of 800 N is applied to the limb. The results also show that the coefficient of friction is a very sensitive parameter in determining the interface pressures, shear stresses and slip. With the growth of coefficient of friction, the shear stresses will increase, while the pressure and slip will decrease.","container-title":"Medical Engineering &amp; Physics","DOI":"10.1016/1350-4533(95)00002-5","ISSN":"1350-4533","issue":"8","journalAbbreviation":"Medical Engineering &amp; Physics","language":"en","page":"559-566","source":"ScienceDirect","title":"Development of a non-linear finite element modelling of the below-knee prosthetic socket interface","volume":"17","author":[{"family":"Zhang","given":"M."},{"family":"Lord","given":"M."},{"family":"Turner-Smith","given":"A. R."},{"family":"Roberts","given":"V. C."}],"issued":{"date-parts":[["1995",12,1]]}}},{"id":1669,"uris":["http://zotero.org/users/8611414/items/Q5YY3GKY"],"itemData":{"id":1669,"type":"article-journal","abstract":"This study aimed to investigate normal and shear load sensor technology that has been characterised and used at the human-device interface in prosthetic, orthotic and exoskeleton applications. In addition to taking a cross-disciplinary view, this study expands on previous reviews by considering recently published papers, clinical translation of sensors, and development of the sensor technology itself. A search of MEDLINE, INSPEC, SCOPUS and Web of Science was performed up to 26 January 2021. A total of 33 studies were assessed for quality and their data extracted. The review found variable quality of published papers, with normal load being most commonly measured, and resistive sensor technology most commonly used. The translation to clinical environments was indicated in most studies, though the study population was not always made up of the target users. Studies could benefit from more direct comparison with clinically relevant load thresholds and by ensuring clinical testing is performed in the most realistic and representative way possible. Additionally, more focus on developing sensors that measure shear loads would enable further insights into conditions at the human-device interface. Finally, all researchers would benefit from better and more widespread anonymous data sharing practices to facilitate further experimentation.","container-title":"Medical Engineering &amp; Physics","DOI":"10.1016/j.medengphy.2021.09.008","ISSN":"1350-4533","journalAbbreviation":"Medical Engineering &amp; Physics","language":"en","page":"56-69","source":"ScienceDirect","title":"Human-device interface pressure measurement in prosthetic, orthotic and exoskeleton applications: A systematic review","title-short":"Human-device interface pressure measurement in prosthetic, orthotic and exoskeleton applications","volume":"97","author":[{"family":"Armitage","given":"Lucy"},{"family":"Turner","given":"Shruti"},{"family":"Sreenivasa","given":"Manish"}],"issued":{"date-parts":[["2021",11,1]]}}}],"schema":"https://github.com/citation-style-language/schema/raw/master/csl-citation.json"} </w:instrText>
      </w:r>
      <w:r w:rsidR="00A10E34" w:rsidRPr="00A10E34">
        <w:rPr>
          <w:rFonts w:ascii="Arial" w:hAnsi="Arial" w:cs="Arial"/>
        </w:rPr>
        <w:fldChar w:fldCharType="separate"/>
      </w:r>
      <w:r w:rsidR="00A10E34" w:rsidRPr="00A10E34">
        <w:rPr>
          <w:rFonts w:ascii="Arial" w:hAnsi="Arial" w:cs="Arial"/>
          <w:szCs w:val="24"/>
        </w:rPr>
        <w:t>[1–3]</w:t>
      </w:r>
      <w:r w:rsidR="00A10E34" w:rsidRPr="00A10E34">
        <w:rPr>
          <w:rFonts w:ascii="Arial" w:hAnsi="Arial" w:cs="Arial"/>
        </w:rPr>
        <w:fldChar w:fldCharType="end"/>
      </w:r>
      <w:ins w:id="14" w:author="Doherty, Sean" w:date="2022-11-04T18:25:00Z">
        <w:r w:rsidR="00465E06">
          <w:rPr>
            <w:rFonts w:ascii="Arial" w:hAnsi="Arial" w:cs="Arial"/>
          </w:rPr>
          <w:t xml:space="preserve">. Upper and lower limbs are the two most frequently injured regions during car crashes </w:t>
        </w:r>
        <w:r w:rsidR="00465E06">
          <w:rPr>
            <w:rFonts w:ascii="Arial" w:hAnsi="Arial" w:cs="Arial"/>
          </w:rPr>
          <w:fldChar w:fldCharType="begin"/>
        </w:r>
      </w:ins>
      <w:r w:rsidR="00A10E34">
        <w:rPr>
          <w:rFonts w:ascii="Arial" w:hAnsi="Arial" w:cs="Arial"/>
        </w:rPr>
        <w:instrText xml:space="preserve"> ADDIN ZOTERO_ITEM CSL_CITATION {"citationID":"V8wiGqe2","properties":{"formattedCitation":"[4]","plainCitation":"[4]","noteIndex":0},"citationItems":[{"id":1609,"uris":["http://zotero.org/users/8611414/items/JPENGPSU"],"itemData":{"id":1609,"type":"article-journal","abstract":"The objective of the paper is to give an overview of the road injuries issues in France in the 2010’s by determining the frequency and the severity of injuries sustained by car occupants, and to infer the implications in terms of vehicule safety. Three types of analysis are conducted. First, we present a time series analysis at a macro statistical level showing a dramatic decrease of injured and fatally injured occupants in passenger cars compared to other modes of road transport. Secondly, we propose a descriptive statistical analysis of the injuries (frequency and severity) sustained by car occupants, by body regions, using the AIS. Finally we propose some insights into the effectiveness of some safety features. French National crash census (BAAC) is used for a general overview of injury frequencies and raw severity scores (fatal, hospitalized, slighty injured) in car crashes. In-depth crash investigations data are used to specify the body regions and the severity of the injuries sustained by car occupants. Data show that car occupants mortality and morbidity decreased more over the last decade than other road modes: −58 % fatalities and −64 % hospitalized (compared to −39% and −55% for pedestrians, and −21% and −44% for motorcyclists for example). In crashes for which at least one person has been injured, 19 % of occupants are uninjured, 49 % of occupants sustain MAIS 1 injuries, 15 % MAIS2, 8% MAIS 3, and 9 % MAIS 4+. Regardless of seat belt use, the body regions most often injured are head, upper and lower extremities and thorax. However, at least two third up to 92% of involved persons sustain no injury at each of these body regions. The frequency of severe injuries is low, often less than 10 % and concern head and thorax mainly. Finally, the frequency and severity of injuries decrease for belted occupants in newer cars compared to older cars, whatever body regions. The frequency of severe injuries decreased by almost 50 % in these newer cars.","container-title":"Annals of Advances in Automotive Medicine / Annual Scientific Conference","ISSN":"1943-2461","journalAbbreviation":"Ann Adv Automot Med","note":"PMID: 23169126\nPMCID: PMC3503418","page":"165-174","source":"PubMed Central","title":"A Comprehensive Overview of the Frequency and the Severity of Injuries Sustained by Car Occupants and Subsequent Implications in Terms of Injury Prevention","volume":"56","author":[{"family":"Page","given":"Yves"},{"family":"Cuny","given":"Sophie"},{"family":"Hermitte","given":"Thierry"},{"family":"Labrousse","given":"Maxime"}],"issued":{"date-parts":[["2012",10]]}}}],"schema":"https://github.com/citation-style-language/schema/raw/master/csl-citation.json"} </w:instrText>
      </w:r>
      <w:ins w:id="15" w:author="Doherty, Sean" w:date="2022-11-04T18:25:00Z">
        <w:r w:rsidR="00465E06">
          <w:rPr>
            <w:rFonts w:ascii="Arial" w:hAnsi="Arial" w:cs="Arial"/>
          </w:rPr>
          <w:fldChar w:fldCharType="separate"/>
        </w:r>
      </w:ins>
      <w:r w:rsidR="00A10E34" w:rsidRPr="00A10E34">
        <w:rPr>
          <w:rFonts w:ascii="Arial" w:hAnsi="Arial" w:cs="Arial"/>
        </w:rPr>
        <w:t>[4]</w:t>
      </w:r>
      <w:ins w:id="16" w:author="Doherty, Sean" w:date="2022-11-04T18:25:00Z">
        <w:r w:rsidR="00465E06">
          <w:rPr>
            <w:rFonts w:ascii="Arial" w:hAnsi="Arial" w:cs="Arial"/>
          </w:rPr>
          <w:fldChar w:fldCharType="end"/>
        </w:r>
        <w:r w:rsidR="00465E06">
          <w:rPr>
            <w:rFonts w:ascii="Arial" w:hAnsi="Arial" w:cs="Arial"/>
          </w:rPr>
          <w:t xml:space="preserve">. The extremities were also more frequently wounded than other regions during recent military combat, as the extremities are difficult to protect without reduction to mobility </w:t>
        </w:r>
      </w:ins>
      <w:r w:rsidR="00465E06">
        <w:rPr>
          <w:rFonts w:ascii="Arial" w:hAnsi="Arial" w:cs="Arial"/>
        </w:rPr>
        <w:fldChar w:fldCharType="begin"/>
      </w:r>
      <w:r w:rsidR="00A10E34">
        <w:rPr>
          <w:rFonts w:ascii="Arial" w:hAnsi="Arial" w:cs="Arial"/>
        </w:rPr>
        <w:instrText xml:space="preserve"> ADDIN ZOTERO_ITEM CSL_CITATION {"citationID":"Lp9GNahC","properties":{"formattedCitation":"[5]","plainCitation":"[5]","noteIndex":0},"citationItems":[{"id":20,"uris":["http://zotero.org/users/8611414/items/XRM6J428"],"itemData":{"id":20,"type":"article-journal","abstract":"Introduction\nExplosions have caused a greater percentage of injuries in Iraq and Afghanistan than in any other large-scale conflict. Improvements in body armour and field medical care have improved survival and changed the injury profile of service personnel. This study's objective was to determine the nature, body region, and severity of injuries caused by an explosion episode in male service personnel.\nMaterials and methods\nA descriptive analysis was conducted of 4623 combat explosion episodes in Iraq between March 2004 and December 2007. The Barell matrix was used to describe the nature and body regions of injuries due to a combat explosion.\nResults\nA total of 17,637 International Classification of Diseases, Ninth Revision (ICD-9) codes were assigned to the 4623 explosion episodes, with an average of 3.8 ICD-9 codes per episode. The most frequent single injury type was a mild traumatic brain injury (TBI; 10.8%). Other frequent injuries were open wounds in the lower extremity (8.8%) and open wounds of the face (8.2%), which includes tympanic membrane rupture. The extremities were the body regions most often injured (41.3%), followed by head and neck (37.4%) and torso (8.8%).\nConclusion\nThe results of this study support previous observations of TBI as a pre-eminent injury of the wars in Iraq and Afghanistan, with mild TBI as the most common single injury in this large cohort of explosion episodes. The extremities had the highest frequency of injuries for any one body region. The majority of the explosion episodes resulted in more than one injury, and the variety of injuries across nearly every body region and injury type suggests a complex nature of explosion injuries. Understanding the constellation of injuries commonly caused by explosions will assist in the mitigation, treatment, and rehabilitation of the effects of these injuries.","container-title":"Injury","DOI":"10.1016/j.injury.2012.05.027","ISSN":"0020-1383","issue":"10","journalAbbreviation":"Injury","page":"1678-1682","source":"ScienceDirect","title":"Injuries from combat explosions in Iraq: Injury type, location, and severity","title-short":"Injuries from combat explosions in Iraq","volume":"43","author":[{"family":"Eskridge","given":"Susan L."},{"family":"Macera","given":"Caroline A."},{"family":"Galarneau","given":"Michael R."},{"family":"Holbrook","given":"Troy L."},{"family":"Woodruff","given":"Susan I."},{"family":"MacGregor","given":"Andrew J."},{"family":"Morton","given":"Deborah J."},{"family":"Shaffer","given":"Richard A."}],"issued":{"date-parts":[["2012",10,1]]}}}],"schema":"https://github.com/citation-style-language/schema/raw/master/csl-citation.json"} </w:instrText>
      </w:r>
      <w:r w:rsidR="00465E06">
        <w:rPr>
          <w:rFonts w:ascii="Arial" w:hAnsi="Arial" w:cs="Arial"/>
        </w:rPr>
        <w:fldChar w:fldCharType="separate"/>
      </w:r>
      <w:r w:rsidR="00A10E34" w:rsidRPr="00A10E34">
        <w:rPr>
          <w:rFonts w:ascii="Arial" w:hAnsi="Arial" w:cs="Arial"/>
        </w:rPr>
        <w:t>[5]</w:t>
      </w:r>
      <w:r w:rsidR="00465E06">
        <w:rPr>
          <w:rFonts w:ascii="Arial" w:hAnsi="Arial" w:cs="Arial"/>
        </w:rPr>
        <w:fldChar w:fldCharType="end"/>
      </w:r>
      <w:ins w:id="17" w:author="Doherty, Sean" w:date="2022-11-04T18:25:00Z">
        <w:r w:rsidR="00465E06">
          <w:rPr>
            <w:rFonts w:ascii="Arial" w:hAnsi="Arial" w:cs="Arial"/>
          </w:rPr>
          <w:t xml:space="preserve">. </w:t>
        </w:r>
      </w:ins>
      <w:ins w:id="18" w:author="Doherty, Sean" w:date="2022-11-04T18:33:00Z">
        <w:r w:rsidR="00254207">
          <w:rPr>
            <w:rFonts w:ascii="Arial" w:hAnsi="Arial" w:cs="Arial"/>
          </w:rPr>
          <w:t>Understanding how soft tissue</w:t>
        </w:r>
        <w:r w:rsidR="00B571BB">
          <w:rPr>
            <w:rFonts w:ascii="Arial" w:hAnsi="Arial" w:cs="Arial"/>
          </w:rPr>
          <w:t xml:space="preserve"> behaves under lo</w:t>
        </w:r>
        <w:r w:rsidR="008B7053">
          <w:rPr>
            <w:rFonts w:ascii="Arial" w:hAnsi="Arial" w:cs="Arial"/>
          </w:rPr>
          <w:t>ading</w:t>
        </w:r>
      </w:ins>
      <w:ins w:id="19" w:author="Doherty, Sean" w:date="2022-11-04T18:36:00Z">
        <w:r w:rsidR="00254207">
          <w:rPr>
            <w:rFonts w:ascii="Arial" w:hAnsi="Arial" w:cs="Arial"/>
          </w:rPr>
          <w:t xml:space="preserve"> can provide a valuable insight into </w:t>
        </w:r>
      </w:ins>
      <w:ins w:id="20" w:author="Doherty, Sean" w:date="2022-11-04T18:37:00Z">
        <w:r w:rsidR="00254207">
          <w:rPr>
            <w:rFonts w:ascii="Arial" w:hAnsi="Arial" w:cs="Arial"/>
          </w:rPr>
          <w:t>several areas of biomedical research</w:t>
        </w:r>
      </w:ins>
      <w:ins w:id="21" w:author="Doherty, Sean" w:date="2022-11-04T18:35:00Z">
        <w:r w:rsidR="008B7053">
          <w:rPr>
            <w:rFonts w:ascii="Arial" w:hAnsi="Arial" w:cs="Arial"/>
          </w:rPr>
          <w:t xml:space="preserve">. </w:t>
        </w:r>
      </w:ins>
      <w:r w:rsidR="007B0E50">
        <w:rPr>
          <w:rFonts w:ascii="Arial" w:hAnsi="Arial" w:cs="Arial"/>
        </w:rPr>
        <w:t xml:space="preserve">Mechanics of musculoskeletal soft tissue layers, e.g., </w:t>
      </w:r>
      <w:r w:rsidR="007035BF">
        <w:rPr>
          <w:rFonts w:ascii="Arial" w:hAnsi="Arial" w:cs="Arial"/>
        </w:rPr>
        <w:t>indentation response</w:t>
      </w:r>
      <w:r w:rsidR="007B0E50">
        <w:rPr>
          <w:rFonts w:ascii="Arial" w:hAnsi="Arial" w:cs="Arial"/>
        </w:rPr>
        <w:t xml:space="preserve"> both at the surface </w:t>
      </w:r>
      <w:r w:rsidR="00041F1A">
        <w:rPr>
          <w:rFonts w:ascii="Arial" w:hAnsi="Arial" w:cs="Arial"/>
        </w:rPr>
        <w:t xml:space="preserve"> </w:t>
      </w:r>
      <w:r w:rsidR="007B0E50">
        <w:rPr>
          <w:rFonts w:ascii="Arial" w:hAnsi="Arial" w:cs="Arial"/>
        </w:rPr>
        <w:t>and in internal tissue structures,</w:t>
      </w:r>
      <w:r w:rsidR="007035BF">
        <w:rPr>
          <w:rFonts w:ascii="Arial" w:hAnsi="Arial" w:cs="Arial"/>
        </w:rPr>
        <w:t xml:space="preserve"> may be utilized to identify </w:t>
      </w:r>
      <w:r w:rsidR="00086774">
        <w:rPr>
          <w:rFonts w:ascii="Arial" w:hAnsi="Arial" w:cs="Arial"/>
        </w:rPr>
        <w:t>device-tissue interactions</w:t>
      </w:r>
      <w:r w:rsidR="00333C36">
        <w:rPr>
          <w:rFonts w:ascii="Arial" w:hAnsi="Arial" w:cs="Arial"/>
        </w:rPr>
        <w:t xml:space="preserve"> to improve device design</w:t>
      </w:r>
      <w:ins w:id="22" w:author="Doherty, Sean" w:date="2022-11-04T17:24:00Z">
        <w:r w:rsidR="001320A4">
          <w:rPr>
            <w:rFonts w:ascii="Arial" w:hAnsi="Arial" w:cs="Arial"/>
          </w:rPr>
          <w:t xml:space="preserve"> </w:t>
        </w:r>
      </w:ins>
      <w:r w:rsidR="001320A4">
        <w:rPr>
          <w:rFonts w:ascii="Arial" w:hAnsi="Arial" w:cs="Arial"/>
        </w:rPr>
        <w:fldChar w:fldCharType="begin"/>
      </w:r>
      <w:r w:rsidR="00A10E34">
        <w:rPr>
          <w:rFonts w:ascii="Arial" w:hAnsi="Arial" w:cs="Arial"/>
        </w:rPr>
        <w:instrText xml:space="preserve"> ADDIN ZOTERO_ITEM CSL_CITATION {"citationID":"M6oBdZQY","properties":{"formattedCitation":"[6]","plainCitation":"[6]","noteIndex":0},"citationItems":[{"id":1604,"uris":["http://zotero.org/users/8611414/items/CH7C8DRD"],"itemData":{"id":1604,"type":"article-journal","abstract":"Finite element method has been identified as a useful tool to understand the load transfer mechanics between a residual limb and its prosthetic socket. This paper proposed a new practical approach in modeling the contact interface with consideration of the friction/slip conditions and pre-stresses applied on the limb within a rectified socket. The residual limb and socket were modeled as two separate structures and their interactions were simulated using automated contact methods. Some regions of the limb penetrated into the socket because of socket modification. In the first step of the simulation, the penetrated limb surface was moved onto the inner surface of the socket and the pre-stresses were predicted. In the subsequent loading step, pre-stresses were kept and loadings were applied at the knee joint to simulate the loading during the stance phase of gait. Comparisons were made between the model using the proposed approach and the model having an assumption that the shape of the limb and the socket were the same which ignored pre-stress. It was found that peak normal and shear stresses over the regions where socket undercuts were made reduced and the stress values over other regions raised in the model having the simplifying assumption.","container-title":"Medical Engineering &amp; Physics","DOI":"10.1016/j.medengphy.2004.04.010","ISSN":"1350-4533","issue":"8","journalAbbreviation":"Medical Engineering &amp; Physics","language":"en","page":"655-662","source":"ScienceDirect","title":"Finite element modeling of the contact interface between trans-tibial residual limb and prosthetic socket","volume":"26","author":[{"family":"Lee","given":"Winson C. C."},{"family":"Zhang","given":"Ming"},{"family":"Jia","given":"Xiaohong"},{"family":"Cheung","given":"Jason T. M."}],"issued":{"date-parts":[["2004",10,1]]}}}],"schema":"https://github.com/citation-style-language/schema/raw/master/csl-citation.json"} </w:instrText>
      </w:r>
      <w:r w:rsidR="001320A4">
        <w:rPr>
          <w:rFonts w:ascii="Arial" w:hAnsi="Arial" w:cs="Arial"/>
        </w:rPr>
        <w:fldChar w:fldCharType="separate"/>
      </w:r>
      <w:r w:rsidR="00A10E34" w:rsidRPr="00A10E34">
        <w:rPr>
          <w:rFonts w:ascii="Arial" w:hAnsi="Arial" w:cs="Arial"/>
        </w:rPr>
        <w:t>[6]</w:t>
      </w:r>
      <w:r w:rsidR="001320A4">
        <w:rPr>
          <w:rFonts w:ascii="Arial" w:hAnsi="Arial" w:cs="Arial"/>
        </w:rPr>
        <w:fldChar w:fldCharType="end"/>
      </w:r>
      <w:r w:rsidR="002E6485">
        <w:rPr>
          <w:rFonts w:ascii="Arial" w:hAnsi="Arial" w:cs="Arial"/>
        </w:rPr>
        <w:t>, detect soft tissue damage</w:t>
      </w:r>
      <w:ins w:id="23" w:author="Doherty, Sean" w:date="2022-11-04T17:24:00Z">
        <w:r w:rsidR="001320A4">
          <w:rPr>
            <w:rFonts w:ascii="Arial" w:hAnsi="Arial" w:cs="Arial"/>
          </w:rPr>
          <w:t xml:space="preserve"> </w:t>
        </w:r>
      </w:ins>
      <w:r w:rsidR="00E21AEE">
        <w:rPr>
          <w:rFonts w:ascii="Arial" w:hAnsi="Arial" w:cs="Arial"/>
        </w:rPr>
        <w:fldChar w:fldCharType="begin"/>
      </w:r>
      <w:r w:rsidR="00A10E34">
        <w:rPr>
          <w:rFonts w:ascii="Arial" w:hAnsi="Arial" w:cs="Arial"/>
        </w:rPr>
        <w:instrText xml:space="preserve"> ADDIN ZOTERO_ITEM CSL_CITATION {"citationID":"82JrMzlg","properties":{"formattedCitation":"[7]","plainCitation":"[7]","noteIndex":0},"citationItems":[{"id":1600,"uris":["http://zotero.org/users/8611414/items/LA534CMN"],"itemData":{"id":1600,"type":"article-journal","abstract":"There are many situations where the skin and underlying soft tissues are compromised by mechanical loading in the form or pressure, or pressure in combination with shear. If sustained, this can lead to damage in the tissues particularly adjacent to bony prominences, resulting in chronic wounds. An array of bioengineering technologies have been adopted to assess the integrity of loaded soft tissues. This paper aims to review these approaches for the quantification, simulation and early detection of mechanically-induced skin damage. The review considers different measurements at the interface between the skin and support surface/medical device, involving pressure, shear, friction and the local microclimate. The potential of the techniques to monitor the physiological response of the skin to these external stimuli including biophysical measurement devices and sampling of biofluids are critically analysed. In addition, it includes an analysis of medical imaging technologies and computational modelling to provide a means by which tissue deformation can be quantified and thresholds for tissue damage defined. Bioengineering measurement and imaging technologies have provided an insight into the temporal status of loaded skin. Despite the advances in technology, to date, the translation to clinical tools which are robust and cost effective has been limited. There is a need to adapt existing technologies and simulation platforms to enable patients, carers and clinicians to employ appropriate intervention strategies to minimise soft tissue damage.","container-title":"BioMedical Engineering OnLine","DOI":"10.1186/s12938-018-0470-z","ISSN":"1475-925X","issue":"1","journalAbbreviation":"BioMedical Engineering OnLine","page":"40","source":"BioMed Central","title":"Technologies to monitor the health of loaded skin tissues","volume":"17","author":[{"family":"Bader","given":"Dan L."},{"family":"Worsley","given":"Peter R."}],"issued":{"date-parts":[["2018",4,12]]}}}],"schema":"https://github.com/citation-style-language/schema/raw/master/csl-citation.json"} </w:instrText>
      </w:r>
      <w:r w:rsidR="00E21AEE">
        <w:rPr>
          <w:rFonts w:ascii="Arial" w:hAnsi="Arial" w:cs="Arial"/>
        </w:rPr>
        <w:fldChar w:fldCharType="separate"/>
      </w:r>
      <w:r w:rsidR="00A10E34" w:rsidRPr="00A10E34">
        <w:rPr>
          <w:rFonts w:ascii="Arial" w:hAnsi="Arial" w:cs="Arial"/>
        </w:rPr>
        <w:t>[7]</w:t>
      </w:r>
      <w:r w:rsidR="00E21AEE">
        <w:rPr>
          <w:rFonts w:ascii="Arial" w:hAnsi="Arial" w:cs="Arial"/>
        </w:rPr>
        <w:fldChar w:fldCharType="end"/>
      </w:r>
      <w:r w:rsidR="002E6485">
        <w:rPr>
          <w:rFonts w:ascii="Arial" w:hAnsi="Arial" w:cs="Arial"/>
        </w:rPr>
        <w:t>,</w:t>
      </w:r>
      <w:r w:rsidR="00E65A91">
        <w:rPr>
          <w:rFonts w:ascii="Arial" w:hAnsi="Arial" w:cs="Arial"/>
        </w:rPr>
        <w:t xml:space="preserve"> or build accurate haptic feedback</w:t>
      </w:r>
      <w:r w:rsidR="002E6485">
        <w:rPr>
          <w:rFonts w:ascii="Arial" w:hAnsi="Arial" w:cs="Arial"/>
        </w:rPr>
        <w:t xml:space="preserve"> surgical</w:t>
      </w:r>
      <w:r w:rsidR="00E65A91">
        <w:rPr>
          <w:rFonts w:ascii="Arial" w:hAnsi="Arial" w:cs="Arial"/>
        </w:rPr>
        <w:t xml:space="preserve"> simulations</w:t>
      </w:r>
      <w:ins w:id="24" w:author="Doherty, Sean" w:date="2022-11-04T17:24:00Z">
        <w:r w:rsidR="001320A4">
          <w:rPr>
            <w:rFonts w:ascii="Arial" w:hAnsi="Arial" w:cs="Arial"/>
          </w:rPr>
          <w:t xml:space="preserve"> </w:t>
        </w:r>
      </w:ins>
      <w:r w:rsidR="005C588D">
        <w:rPr>
          <w:rFonts w:ascii="Arial" w:hAnsi="Arial" w:cs="Arial"/>
        </w:rPr>
        <w:fldChar w:fldCharType="begin"/>
      </w:r>
      <w:r w:rsidR="00A10E34">
        <w:rPr>
          <w:rFonts w:ascii="Arial" w:hAnsi="Arial" w:cs="Arial"/>
        </w:rPr>
        <w:instrText xml:space="preserve"> ADDIN ZOTERO_ITEM CSL_CITATION {"citationID":"t5J8hERi","properties":{"formattedCitation":"[8]","plainCitation":"[8]","noteIndex":0},"citationItems":[{"id":1311,"uris":["http://zotero.org/users/8611414/items/AXXVXLBL"],"itemData":{"id":1311,"type":"article-journal","abstract":"Surgical simulation has many applications in medical education, surgical training, surgical planning and intra-operative assistance. However, extending current surface-based computer graphics methods to model phenomena such as the deformation, cutting, tearing or repairing of soft tissues poses significant challenges for real-time interactions. This paper discusses the use of volumetric methods for modeling complex anatomy and tissue interactions. New techniques are introduced that use volumetric methods for modeling soft-tissue deformation and tissue cutting at interactive rates. An initial prototype for simulating arthroscopic knee surgery is described which uses volumetric models of the knee derived from 3-D magnetic resonance imaging, visual feedback via real-time volume and polygon rendering, and haptic feedback provided by a force-feedback device.","container-title":"Medical Image Analysis","DOI":"10.1016/S1361-8415(98)80007-8","ISSN":"13618415","issue":"2","language":"English","page":"121–132","title":"Volumetric object modeling for surgical simulation","volume":"2","author":[{"family":"Gibson","given":"S."},{"family":"Fyock","given":"C."},{"family":"Grimson","given":"E."},{"family":"Kanade","given":"T."},{"family":"Kikinis","given":"R."},{"family":"Lauer","given":"H."},{"family":"McKenzie","given":"N."},{"family":"Mor","given":"A."},{"family":"Nakajima","given":"S."},{"family":"Ohkami","given":"H."},{"family":"Osborne","given":"R."},{"family":"Samosky","given":"J."},{"family":"Sawada","given":"A."}],"issued":{"date-parts":[["1998"]]}}}],"schema":"https://github.com/citation-style-language/schema/raw/master/csl-citation.json"} </w:instrText>
      </w:r>
      <w:r w:rsidR="005C588D">
        <w:rPr>
          <w:rFonts w:ascii="Arial" w:hAnsi="Arial" w:cs="Arial"/>
        </w:rPr>
        <w:fldChar w:fldCharType="separate"/>
      </w:r>
      <w:r w:rsidR="00A10E34" w:rsidRPr="00A10E34">
        <w:rPr>
          <w:rFonts w:ascii="Arial" w:hAnsi="Arial" w:cs="Arial"/>
        </w:rPr>
        <w:t>[8]</w:t>
      </w:r>
      <w:r w:rsidR="005C588D">
        <w:rPr>
          <w:rFonts w:ascii="Arial" w:hAnsi="Arial" w:cs="Arial"/>
        </w:rPr>
        <w:fldChar w:fldCharType="end"/>
      </w:r>
      <w:r w:rsidR="00333C36">
        <w:rPr>
          <w:rFonts w:ascii="Arial" w:hAnsi="Arial" w:cs="Arial"/>
        </w:rPr>
        <w:t xml:space="preserve">. </w:t>
      </w:r>
      <w:ins w:id="25" w:author="Doherty, Sean" w:date="2022-11-04T19:17:00Z">
        <w:r w:rsidR="000E3973">
          <w:rPr>
            <w:rFonts w:ascii="Arial" w:hAnsi="Arial" w:cs="Arial"/>
          </w:rPr>
          <w:t>Improving on surgical simulations by enhancing patient realism can reduce patient exposure to inexperienced medical practi</w:t>
        </w:r>
      </w:ins>
      <w:ins w:id="26" w:author="Doherty, Sean" w:date="2022-11-04T19:19:00Z">
        <w:r w:rsidR="000E3973">
          <w:rPr>
            <w:rFonts w:ascii="Arial" w:hAnsi="Arial" w:cs="Arial"/>
          </w:rPr>
          <w:t>tioners</w:t>
        </w:r>
      </w:ins>
      <w:r w:rsidR="0004155E">
        <w:rPr>
          <w:rFonts w:ascii="Arial" w:hAnsi="Arial" w:cs="Arial"/>
        </w:rPr>
        <w:t>,</w:t>
      </w:r>
      <w:ins w:id="27" w:author="Doherty, Sean" w:date="2022-11-04T19:21:00Z">
        <w:r w:rsidR="0004155E">
          <w:rPr>
            <w:rFonts w:ascii="Arial" w:hAnsi="Arial" w:cs="Arial"/>
          </w:rPr>
          <w:t xml:space="preserve"> as novice surgeons can gain experience in a virtual setting</w:t>
        </w:r>
      </w:ins>
      <w:ins w:id="28" w:author="Doherty, Sean" w:date="2022-11-04T19:20:00Z">
        <w:r w:rsidR="0004155E">
          <w:rPr>
            <w:rFonts w:ascii="Arial" w:hAnsi="Arial" w:cs="Arial"/>
          </w:rPr>
          <w:t xml:space="preserve"> </w:t>
        </w:r>
      </w:ins>
      <w:r w:rsidR="0004155E">
        <w:rPr>
          <w:rFonts w:ascii="Arial" w:hAnsi="Arial" w:cs="Arial"/>
        </w:rPr>
        <w:fldChar w:fldCharType="begin"/>
      </w:r>
      <w:r w:rsidR="00A10E34">
        <w:rPr>
          <w:rFonts w:ascii="Arial" w:hAnsi="Arial" w:cs="Arial"/>
        </w:rPr>
        <w:instrText xml:space="preserve"> ADDIN ZOTERO_ITEM CSL_CITATION {"citationID":"XeUB4vSK","properties":{"formattedCitation":"[9]","plainCitation":"[9]","noteIndex":0},"citationItems":[{"id":1612,"uris":["http://zotero.org/users/8611414/items/IK5PKZIP"],"itemData":{"id":1612,"type":"article-journal","container-title":"Surgical Endoscopy","DOI":"10.1007/s00464-016-5021-8","ISSN":"1432-2218","issue":"8","journalAbbreviation":"Surg Endosc","language":"en","page":"3191-3197","source":"Springer Link","title":"Surgical simulation: the value of individualization","title-short":"Surgical simulation","volume":"30","author":[{"family":"Bernier","given":"Greta V."},{"family":"Sanchez","given":"Jaime E."}],"issued":{"date-parts":[["2016",8,1]]}}}],"schema":"https://github.com/citation-style-language/schema/raw/master/csl-citation.json"} </w:instrText>
      </w:r>
      <w:r w:rsidR="0004155E">
        <w:rPr>
          <w:rFonts w:ascii="Arial" w:hAnsi="Arial" w:cs="Arial"/>
        </w:rPr>
        <w:fldChar w:fldCharType="separate"/>
      </w:r>
      <w:r w:rsidR="00A10E34" w:rsidRPr="00A10E34">
        <w:rPr>
          <w:rFonts w:ascii="Arial" w:hAnsi="Arial" w:cs="Arial"/>
        </w:rPr>
        <w:t>[9]</w:t>
      </w:r>
      <w:r w:rsidR="0004155E">
        <w:rPr>
          <w:rFonts w:ascii="Arial" w:hAnsi="Arial" w:cs="Arial"/>
        </w:rPr>
        <w:fldChar w:fldCharType="end"/>
      </w:r>
      <w:ins w:id="29" w:author="Doherty, Sean" w:date="2022-11-04T19:19:00Z">
        <w:r w:rsidR="000E3973">
          <w:rPr>
            <w:rFonts w:ascii="Arial" w:hAnsi="Arial" w:cs="Arial"/>
          </w:rPr>
          <w:t>.</w:t>
        </w:r>
      </w:ins>
    </w:p>
    <w:p w14:paraId="3F737D14" w14:textId="13C453CB" w:rsidR="001A6CCB" w:rsidRDefault="00443D26" w:rsidP="004A2B59">
      <w:pPr>
        <w:spacing w:line="480" w:lineRule="auto"/>
        <w:jc w:val="both"/>
        <w:rPr>
          <w:rFonts w:ascii="Arial" w:hAnsi="Arial" w:cs="Arial"/>
        </w:rPr>
      </w:pPr>
      <w:r>
        <w:rPr>
          <w:rFonts w:ascii="Arial" w:hAnsi="Arial" w:cs="Arial"/>
        </w:rPr>
        <w:t>The bulk soft tissue surface response is dependent on t</w:t>
      </w:r>
      <w:r w:rsidR="00771F57">
        <w:rPr>
          <w:rFonts w:ascii="Arial" w:hAnsi="Arial" w:cs="Arial"/>
        </w:rPr>
        <w:t xml:space="preserve">he underlying tissue properties, geometry, and </w:t>
      </w:r>
      <w:r>
        <w:rPr>
          <w:rFonts w:ascii="Arial" w:hAnsi="Arial" w:cs="Arial"/>
        </w:rPr>
        <w:t xml:space="preserve">interactions </w:t>
      </w:r>
      <w:r w:rsidR="002E6485">
        <w:rPr>
          <w:rFonts w:ascii="Arial" w:hAnsi="Arial" w:cs="Arial"/>
        </w:rPr>
        <w:t>within the composite layers of skin, fat, and muscle</w:t>
      </w:r>
      <w:r>
        <w:rPr>
          <w:rFonts w:ascii="Arial" w:hAnsi="Arial" w:cs="Arial"/>
        </w:rPr>
        <w:t xml:space="preserve">. The literature has </w:t>
      </w:r>
      <w:r w:rsidR="001A6CCB">
        <w:rPr>
          <w:rFonts w:ascii="Arial" w:hAnsi="Arial" w:cs="Arial"/>
        </w:rPr>
        <w:t>reported</w:t>
      </w:r>
      <w:r>
        <w:rPr>
          <w:rFonts w:ascii="Arial" w:hAnsi="Arial" w:cs="Arial"/>
        </w:rPr>
        <w:t xml:space="preserve"> differences of indentation response across various locations of the body</w:t>
      </w:r>
      <w:r w:rsidR="006673FB">
        <w:rPr>
          <w:rFonts w:ascii="Arial" w:hAnsi="Arial" w:cs="Arial"/>
        </w:rPr>
        <w:t xml:space="preserve"> </w:t>
      </w:r>
      <w:r w:rsidR="006673FB" w:rsidRPr="00BA31C5">
        <w:rPr>
          <w:rFonts w:ascii="Arial" w:hAnsi="Arial" w:cs="Arial"/>
        </w:rPr>
        <w:fldChar w:fldCharType="begin"/>
      </w:r>
      <w:r w:rsidR="00A10E34">
        <w:rPr>
          <w:rFonts w:ascii="Arial" w:hAnsi="Arial" w:cs="Arial"/>
        </w:rPr>
        <w:instrText xml:space="preserve"> ADDIN ZOTERO_ITEM CSL_CITATION {"citationID":"9otQcJFj","properties":{"formattedCitation":"[10\\uc0\\u8211{}12]","plainCitation":"[10–12]","noteIndex":0},"citationItems":[{"id":"DhxJVKBW/0a1mIHye","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Z"},{"family":"Lin","given":"Fang"}],"issued":{"date-parts":[["2008"]]}}},{"id":"DhxJVKBW/J3DNgRfz","uris":["http://zotero.org/users/3614981/items/3MRVJT84"],"itemData":{"id":44,"type":"article-journal","abstract":"In vivo rate-controlled indentation tests were conducted on the soft tissues of the residual limbs of five individuals with trans-tibial amputation and the right calf of five nonamputees. Force relaxation trials were also conducted. The cyclic indentation tests indicated that the bulk soft tissue response to compressive load is nonlinear and rate-dependent. Inter- and intrasubject stiffness variations were observed. The force relaxation studies indicated that approximately 55-95% relaxation may occur, with equilibration typically occurring in less than 60 s. Most of this relaxation (35-80%) occurred within 5 s after loading.","container-title":"IEEE transactions on rehabilitation engineering: a publication of the IEEE Engineering in Medicine and Biology Society","ISSN":"1063-6528","issue":"3","journalAbbreviation":"IEEE Trans Rehabil Eng","language":"eng","note":"PMID: 10498373","page":"268-277","source":"PubMed","title":"In vivo indentation of lower extremity limb soft tissues","volume":"7","author":[{"family":"Silver-Thorn","given":"M. B."}],"issued":{"date-parts":[["1999",9]]}}},{"id":"DhxJVKBW/vXmqzjtE","uris":["http://zotero.org/users/3614981/items/U36SCIK9"],"itemData":{"id":48,"type":"article-journal","abstract":"Quantitative assessment of the biomechanical properties of limb soft tissues has become more important during the last decade because of the introduction of computer-aided design and computer-aided manufacturing (CAD/CAM) and finite element analysis to the prosthetic socket design. Because of the lack of a clinically easy-to-use apparatus, the site and posture dependences of the material properties of lower limb soft tissues have not been fully reported in the literature. In this study, an ultrasound indentation system with a pen-size hand-held probe developed earlier by the authors was used to obtain the indentation responses of lower limb soft tissues. Indentation tests were conducted on normal young subjects with four females and four males at four sites with three body postures. A linear elastic indentation solution was used to extract the effective Young's modulus from the indentation responses. The determined modulus ranged from 10.4 to 89.2 kPa for the soft tissues tested. These results were in a similar range as those reported in the literature. The thickness of the lower limb soft tissues varied slightly with body posture changes. The Young's modulus determined was demonstrated to be significantly dependent on site, posture, subject and gender. The overall mean modulus of male subjects was 40% larger than that of female subjects. No significant correlation was established between the effective Young's modulus and the thickness of entire soft tissue layers.","container-title":"IEEE transactions on rehabilitation engineering: a publication of the IEEE Engineering in Medicine and Biology Society","ISSN":"1063-6528","issue":"3","journalAbbreviation":"IEEE Trans Rehabil Eng","language":"eng","note":"PMID: 10498372","page":"257-267","source":"PubMed","title":"Effective elastic properties for lower limb soft tissues from manual indentation experiment","volume":"7","author":[{"family":"Zheng","given":"Y."},{"family":"Mak","given":"A. F."}],"issued":{"date-parts":[["1999",9]]}}}],"schema":"https://github.com/citation-style-language/schema/raw/master/csl-citation.json"} </w:instrText>
      </w:r>
      <w:r w:rsidR="006673FB" w:rsidRPr="00BA31C5">
        <w:rPr>
          <w:rFonts w:ascii="Arial" w:hAnsi="Arial" w:cs="Arial"/>
        </w:rPr>
        <w:fldChar w:fldCharType="separate"/>
      </w:r>
      <w:r w:rsidR="00A10E34" w:rsidRPr="00A10E34">
        <w:rPr>
          <w:rFonts w:ascii="Arial" w:hAnsi="Arial" w:cs="Arial"/>
          <w:szCs w:val="24"/>
        </w:rPr>
        <w:t>[10–12]</w:t>
      </w:r>
      <w:r w:rsidR="006673FB" w:rsidRPr="00BA31C5">
        <w:rPr>
          <w:rFonts w:ascii="Arial" w:hAnsi="Arial" w:cs="Arial"/>
        </w:rPr>
        <w:fldChar w:fldCharType="end"/>
      </w:r>
      <w:r w:rsidR="002E6485" w:rsidRPr="00BA31C5">
        <w:rPr>
          <w:rFonts w:ascii="Arial" w:hAnsi="Arial" w:cs="Arial"/>
        </w:rPr>
        <w:t>,</w:t>
      </w:r>
      <w:r w:rsidR="002E6485">
        <w:rPr>
          <w:rFonts w:ascii="Arial" w:hAnsi="Arial" w:cs="Arial"/>
        </w:rPr>
        <w:t xml:space="preserve"> however the identification of wh</w:t>
      </w:r>
      <w:r w:rsidR="00F46799">
        <w:rPr>
          <w:rFonts w:ascii="Arial" w:hAnsi="Arial" w:cs="Arial"/>
        </w:rPr>
        <w:t>at contributes to these differences</w:t>
      </w:r>
      <w:r w:rsidR="002E6485">
        <w:rPr>
          <w:rFonts w:ascii="Arial" w:hAnsi="Arial" w:cs="Arial"/>
        </w:rPr>
        <w:t xml:space="preserve"> is rarely explored</w:t>
      </w:r>
      <w:r w:rsidR="006673FB">
        <w:rPr>
          <w:rFonts w:ascii="Arial" w:hAnsi="Arial" w:cs="Arial"/>
        </w:rPr>
        <w:t xml:space="preserve"> in detail</w:t>
      </w:r>
      <w:r w:rsidR="002E6485">
        <w:rPr>
          <w:rFonts w:ascii="Arial" w:hAnsi="Arial" w:cs="Arial"/>
        </w:rPr>
        <w:t>.</w:t>
      </w:r>
      <w:ins w:id="30" w:author="Doherty, Sean" w:date="2022-11-04T18:27:00Z">
        <w:r w:rsidR="00270619">
          <w:rPr>
            <w:rFonts w:ascii="Arial" w:hAnsi="Arial" w:cs="Arial"/>
          </w:rPr>
          <w:t xml:space="preserve"> </w:t>
        </w:r>
      </w:ins>
      <w:ins w:id="31" w:author="Doherty, Sean" w:date="2022-11-04T18:31:00Z">
        <w:r w:rsidR="00BD42E8">
          <w:rPr>
            <w:rFonts w:ascii="Arial" w:hAnsi="Arial" w:cs="Arial"/>
          </w:rPr>
          <w:t>U</w:t>
        </w:r>
        <w:r w:rsidR="00835E2F">
          <w:rPr>
            <w:rFonts w:ascii="Arial" w:hAnsi="Arial" w:cs="Arial"/>
          </w:rPr>
          <w:t xml:space="preserve">nderstanding of what contributes to the difference in mechanics can provide a method for modeling mechanical behavior as a function of </w:t>
        </w:r>
        <w:r w:rsidR="00BA65BB">
          <w:rPr>
            <w:rFonts w:ascii="Arial" w:hAnsi="Arial" w:cs="Arial"/>
          </w:rPr>
          <w:t>tissue composition, which can enable future predic</w:t>
        </w:r>
      </w:ins>
      <w:ins w:id="32" w:author="Doherty, Sean" w:date="2022-11-04T18:58:00Z">
        <w:r w:rsidR="00BA65BB">
          <w:rPr>
            <w:rFonts w:ascii="Arial" w:hAnsi="Arial" w:cs="Arial"/>
          </w:rPr>
          <w:t>t</w:t>
        </w:r>
      </w:ins>
      <w:ins w:id="33" w:author="Doherty, Sean" w:date="2022-11-04T18:31:00Z">
        <w:r w:rsidR="00BA65BB">
          <w:rPr>
            <w:rFonts w:ascii="Arial" w:hAnsi="Arial" w:cs="Arial"/>
          </w:rPr>
          <w:t>ions of indentation response.</w:t>
        </w:r>
      </w:ins>
      <w:del w:id="34" w:author="Doherty, Sean" w:date="2022-11-04T18:27:00Z">
        <w:r w:rsidR="002E6485" w:rsidDel="00A83553">
          <w:rPr>
            <w:rFonts w:ascii="Arial" w:hAnsi="Arial" w:cs="Arial"/>
          </w:rPr>
          <w:delText xml:space="preserve"> </w:delText>
        </w:r>
      </w:del>
    </w:p>
    <w:p w14:paraId="03FFF237" w14:textId="5122AB76" w:rsidR="00626A55" w:rsidRDefault="001A6CCB" w:rsidP="004A2B59">
      <w:pPr>
        <w:spacing w:line="480" w:lineRule="auto"/>
        <w:jc w:val="both"/>
        <w:rPr>
          <w:ins w:id="35" w:author="Doherty, Sean" w:date="2022-11-04T19:13:00Z"/>
          <w:rFonts w:ascii="Arial" w:hAnsi="Arial" w:cs="Arial"/>
        </w:rPr>
      </w:pPr>
      <w:r>
        <w:rPr>
          <w:rFonts w:ascii="Arial" w:hAnsi="Arial" w:cs="Arial"/>
        </w:rPr>
        <w:t xml:space="preserve">While individual layer </w:t>
      </w:r>
      <w:r w:rsidR="006673FB">
        <w:rPr>
          <w:rFonts w:ascii="Arial" w:hAnsi="Arial" w:cs="Arial"/>
        </w:rPr>
        <w:t xml:space="preserve">composition and/or </w:t>
      </w:r>
      <w:r>
        <w:rPr>
          <w:rFonts w:ascii="Arial" w:hAnsi="Arial" w:cs="Arial"/>
        </w:rPr>
        <w:t>mechanics likely explain the bulk surface indentation response of soft tissue, there are limited experiment</w:t>
      </w:r>
      <w:r w:rsidR="00E6345A">
        <w:rPr>
          <w:rFonts w:ascii="Arial" w:hAnsi="Arial" w:cs="Arial"/>
        </w:rPr>
        <w:t>a</w:t>
      </w:r>
      <w:r w:rsidR="00F46799">
        <w:rPr>
          <w:rFonts w:ascii="Arial" w:hAnsi="Arial" w:cs="Arial"/>
        </w:rPr>
        <w:t xml:space="preserve">l studies that investigate the </w:t>
      </w:r>
      <w:r w:rsidR="0030602A">
        <w:rPr>
          <w:rFonts w:ascii="Arial" w:hAnsi="Arial" w:cs="Arial"/>
        </w:rPr>
        <w:t>mechanistic</w:t>
      </w:r>
      <w:r>
        <w:rPr>
          <w:rFonts w:ascii="Arial" w:hAnsi="Arial" w:cs="Arial"/>
        </w:rPr>
        <w:t xml:space="preserve"> relationships</w:t>
      </w:r>
      <w:r w:rsidR="00C64D05">
        <w:rPr>
          <w:rFonts w:ascii="Arial" w:hAnsi="Arial" w:cs="Arial"/>
        </w:rPr>
        <w:t xml:space="preserve"> of the underlying tissue layers</w:t>
      </w:r>
      <w:r w:rsidR="00F46799">
        <w:rPr>
          <w:rFonts w:ascii="Arial" w:hAnsi="Arial" w:cs="Arial"/>
        </w:rPr>
        <w:t xml:space="preserve"> and their respective interactions</w:t>
      </w:r>
      <w:r>
        <w:rPr>
          <w:rFonts w:ascii="Arial" w:hAnsi="Arial" w:cs="Arial"/>
        </w:rPr>
        <w:t>. Much of the literature examines each layer (skin, fat, or muscle</w:t>
      </w:r>
      <w:r w:rsidR="00437699">
        <w:rPr>
          <w:rFonts w:ascii="Arial" w:hAnsi="Arial" w:cs="Arial"/>
        </w:rPr>
        <w:t xml:space="preserve">) individually </w:t>
      </w:r>
      <w:r w:rsidR="00437699" w:rsidRPr="002B38AB">
        <w:rPr>
          <w:rFonts w:ascii="Arial" w:hAnsi="Arial" w:cs="Arial"/>
        </w:rPr>
        <w:fldChar w:fldCharType="begin"/>
      </w:r>
      <w:r w:rsidR="00A10E34">
        <w:rPr>
          <w:rFonts w:ascii="Arial" w:hAnsi="Arial" w:cs="Arial"/>
        </w:rPr>
        <w:instrText xml:space="preserve"> ADDIN ZOTERO_ITEM CSL_CITATION {"citationID":"YpmeUf6T","properties":{"unsorted":true,"formattedCitation":"[13\\uc0\\u8211{}15]","plainCitation":"[13–15]","noteIndex":0},"citationItems":[{"id":"DhxJVKBW/TecpJwyE","uris":["http://zotero.org/users/3614981/items/RV4LLZNZ"],"itemData":{"id":997,"type":"article-journal","abstract":"Computational modeling, such as finite element analysis, is employed in a range of biomechanics specialties, including impact biomechanics and surgical planning. These models rely on accurate material properties for skeletal muscle, which comprises roughly 40% of the human body. Due to surrounding tissues, compressed skeletal muscle in vivo likely experiences a semi-confined state. Nearly all previous studies investigating passively compressed muscle at the tissue level have focused on muscle in unconfined compression. The goals of this study were to (1) examine the stiffness and time-dependent material properties of skeletal muscle subjected to both confined and unconfined compression (2) develop a model that captures passive muscle mechanics under both conditions and (3) determine the extent to which different assumptions of volumetric behavior affect model results. Muscle in confined compression exhibited stiffer behavior, agreeing with previous assumptions of near-incompressibility. Stress relaxation was found to be faster under unconfined compression, suggesting there may be different mechanisms that support load these two conditions. Finite element calibration was achieved through nonlinear optimization (normalized root mean square error &lt;6%) and model validation was strong (normalized root mean square error &lt;17%). Comparisons to commonly employed assumptions of bulk behavior showed that a simple one parameter approach does not accurately simulate confined compression. We thus recommend the use of a properly calibrated, nonlinear bulk constitutive model for modeling of skeletal muscle in vivo. Future work to determine mechanisms of passive muscle stiffness would enhance the efforts presented here.","container-title":"Journal of the Mechanical Behavior of Biomedical Materials","DOI":"10.1016/j.jmbbm.2019.103526","ISSN":"1751-6161","journalAbbreviation":"Journal of the Mechanical Behavior of Biomedical Materials","language":"en","page":"103526","source":"ScienceDirect","title":"An experimental and computational investigation of the effects of volumetric boundary conditions on the compressive mechanics of passive skeletal muscle","volume":"102","author":[{"family":"Vaidya","given":"Anurag J."},{"family":"Wheatley","given":"Benjamin B."}],"issued":{"date-parts":[["2020",2,1]]}}},{"id":"DhxJVKBW/A59dJxGO","uris":["http://zotero.org/users/3614981/items/8FSZXFZD"],"itemData":{"id":1011,"type":"article-journal","abstract":"Adipose tissue (AT) expansion in obesity is characterized by cellular growth and continuous extracellular matrix (ECM) remodeling with increased fibrillar collagen deposition. It is hypothesized that the matrix can inhibit cellular expansion and lipid storage. Therefore, it is important to fully characterize the ECM's biomechanical properties and its interactions with cells. In this study, we characterize and compare the mechanical properties of human subcutaneous and omental tissues, which have different physiological functions. AT was obtained from 44 subjects undergoing surgery. Force/extension and stress/relaxation data were obtained. The effects of osmotic challenge were measured to investigate the cellular contribution to tissue mechanics. Tissue structure and its response to tensile strain were determined using nonlinear microscopy. AT showed nonlinear stress/strain characteristics of up to a 30% strain. Comparing paired subcutaneous and omental samples (n = 19), the moduli were lower in subcutaneous: initial 1.6 ± 0.8 (means ± SD) and 2.9 ± 1.5 kPa (P = 0.001), final 11.7 ± 6.4 and 32 ± 15.6 kPa (P &lt; 0.001), respectively. The energy dissipation density was lower in subcutaneous AT (n = 13): 0.1 ± 0.1 and 0.3 ± 0.2 kPa, respectively (P = 0.006). Stress/relaxation followed a two-exponential time course. When the incubation medium was exchanged for deionized water in specimens held at 30% strain, force decreased by 31%, and the final modulus increased significantly. Nonlinear microscopy revealed collagen and elastin networks in close proximity to adipocytes and a larger-scale network of larger fiber bundles. There was considerable microscale heterogeneity in the response to strain in both cells and matrix fibers. These results suggest that subcutaneous AT has greater capacity for expansion and recovery from mechanical deformation than omental AT.","container-title":"American Journal of Physiology. Endocrinology and Metabolism","DOI":"10.1152/ajpendo.00111.2013","ISSN":"1522-1555","issue":"12","journalAbbreviation":"Am J Physiol Endocrinol Metab","language":"eng","note":"PMID: 24105412","page":"E1427-1435","source":"PubMed","title":"The mechanical properties of human adipose tissues and their relationships to the structure and composition of the extracellular matrix","volume":"305","author":[{"family":"Alkhouli","given":"Nadia"},{"family":"Mansfield","given":"Jessica"},{"family":"Green","given":"Ellen"},{"family":"Bell","given":"James"},{"family":"Knight","given":"Beatrice"},{"family":"Liversedge","given":"Neil"},{"family":"Tham","given":"Ji Chung"},{"family":"Welbourn","given":"Richard"},{"family":"Shore","given":"Angela C."},{"family":"Kos","given":"Katarina"},{"family":"Winlove","given":"C. Peter"}],"issued":{"date-parts":[["2013",12]]}}},{"id":"DhxJVKBW/8L54AvvX","uris":["http://zotero.org/users/3614981/items/5WPTWYGB"],"itemData":{"id":1008,"type":"article-journal","abstract":"Influenced by both the intrinsic viscoelasticity of the tissue constituents and the time-evolved redistribution of fluid within the tissue, the biomechanical response of skin can reflect not only localized pathology but also systemic physiology of an individual. While clinical diagnosis of skin pathologies typically relies on visual inspection and manual palpation, a more objective and quantitative approach for tissue characterization is highly desirable. Optical coherence tomography (OCT) is an interferometry-based imaging modality that enables in vivo assessment of cross-sectional tissue morphology with micron-scale resolution, which surpasses those of most standard clinical imaging tools, such as ultrasound imaging and magnetic resonance imaging. This pilot study investigates the feasibility of characterizing the biomechanical response of in vivo human skin using OCT. OCT-based quantitative metrics were developed and demonstrated on the human subject data, where a significant difference between deformed and nondeformed skin was revealed. Additionally, the quantified postindentation recovery results revealed differences between aged (adult) and young (infant) skin. These suggest that OCT has the potential to quantitatively assess the mechanically perturbed skin as well as distinguish different physiological conditions of the skin, such as changes with age or disease.","container-title":"Journal of Biomedical Optics","DOI":"10.1117/1.JBO.22.3.034001","ISSN":"1083-3668","issue":"3","journalAbbreviation":"J Biomed Opt","note":"PMID: 28246675\nPMCID: PMC5379064","source":"PubMed Central","title":"Quantitative characterization of mechanically indented in vivo human skin in adults and infants using optical coherence tomography","URL":"https://www.ncbi.nlm.nih.gov/pmc/articles/PMC5379064/","volume":"22","author":[{"family":"Huang","given":"Pin-Chieh"},{"family":"Pande","given":"Paritosh"},{"family":"Shelton","given":"Ryan L."},{"family":"Joa","given":"Frank"},{"family":"Moore","given":"Dave"},{"family":"Gillman","given":"Elisa"},{"family":"Kidd","given":"Kimberly"},{"family":"Nolan","given":"Ryan M."},{"family":"Odio","given":"Mauricio"},{"family":"Carr","given":"Andrew"},{"family":"Boppart","given":"Stephen A."}],"accessed":{"date-parts":[["2020",10,16]]},"issued":{"date-parts":[["2017",3]]}}}],"schema":"https://github.com/citation-style-language/schema/raw/master/csl-citation.json"} </w:instrText>
      </w:r>
      <w:r w:rsidR="00437699" w:rsidRPr="002B38AB">
        <w:rPr>
          <w:rFonts w:ascii="Arial" w:hAnsi="Arial" w:cs="Arial"/>
        </w:rPr>
        <w:fldChar w:fldCharType="separate"/>
      </w:r>
      <w:r w:rsidR="00A10E34" w:rsidRPr="00A10E34">
        <w:rPr>
          <w:rFonts w:ascii="Arial" w:hAnsi="Arial" w:cs="Arial"/>
          <w:szCs w:val="24"/>
        </w:rPr>
        <w:t>[13–15]</w:t>
      </w:r>
      <w:r w:rsidR="00437699" w:rsidRPr="002B38AB">
        <w:rPr>
          <w:rFonts w:ascii="Arial" w:hAnsi="Arial" w:cs="Arial"/>
        </w:rPr>
        <w:fldChar w:fldCharType="end"/>
      </w:r>
      <w:r w:rsidR="00DC641A" w:rsidRPr="002B38AB">
        <w:rPr>
          <w:rFonts w:ascii="Arial" w:hAnsi="Arial" w:cs="Arial"/>
        </w:rPr>
        <w:t>,</w:t>
      </w:r>
      <w:r w:rsidR="009F7AB1">
        <w:rPr>
          <w:rFonts w:ascii="Arial" w:hAnsi="Arial" w:cs="Arial"/>
        </w:rPr>
        <w:t xml:space="preserve"> in a targeted manner,</w:t>
      </w:r>
      <w:r w:rsidR="00DC641A">
        <w:rPr>
          <w:rFonts w:ascii="Arial" w:hAnsi="Arial" w:cs="Arial"/>
        </w:rPr>
        <w:t xml:space="preserve"> </w:t>
      </w:r>
      <w:r w:rsidR="006673FB">
        <w:rPr>
          <w:rFonts w:ascii="Arial" w:hAnsi="Arial" w:cs="Arial"/>
        </w:rPr>
        <w:t xml:space="preserve">or </w:t>
      </w:r>
      <w:r w:rsidR="006673FB">
        <w:rPr>
          <w:rFonts w:ascii="Arial" w:hAnsi="Arial" w:cs="Arial"/>
        </w:rPr>
        <w:lastRenderedPageBreak/>
        <w:t>as a bulk tissue wher</w:t>
      </w:r>
      <w:r w:rsidR="00B72BA9">
        <w:rPr>
          <w:rFonts w:ascii="Arial" w:hAnsi="Arial" w:cs="Arial"/>
        </w:rPr>
        <w:t>e all the layers are combined and</w:t>
      </w:r>
      <w:r w:rsidR="006673FB">
        <w:rPr>
          <w:rFonts w:ascii="Arial" w:hAnsi="Arial" w:cs="Arial"/>
        </w:rPr>
        <w:t xml:space="preserve"> treated as one </w:t>
      </w:r>
      <w:r w:rsidR="006673FB" w:rsidRPr="002B38AB">
        <w:rPr>
          <w:rFonts w:ascii="Arial" w:hAnsi="Arial" w:cs="Arial"/>
        </w:rPr>
        <w:fldChar w:fldCharType="begin"/>
      </w:r>
      <w:r w:rsidR="00A10E34">
        <w:rPr>
          <w:rFonts w:ascii="Arial" w:hAnsi="Arial" w:cs="Arial"/>
        </w:rPr>
        <w:instrText xml:space="preserve"> ADDIN ZOTERO_ITEM CSL_CITATION {"citationID":"P3o3Jtkg","properties":{"formattedCitation":"[10,16,17]","plainCitation":"[10,16,17]","noteIndex":0},"citationItems":[{"id":"DhxJVKBW/MsZfi8EG","uris":["http://zotero.org/users/3614981/items/JNGDXU87"],"itemData":{"id":67,"type":"article-journal","abstract":"A numerical-experimental approach has been developed to characterize heel-pad deformation at the material level. Left and right heels of 20 diabetic subjects and 20 nondiabetic subjects matched for age, gender and body mass index were indented using force-controlled ultrasound. Initial tissue thickness and deformation were measured using M-mode ultrasound; indentation forces were recorded simultaneously. An inverse finite-element analysis of the indentation protocol using axisymmetric models adjusted to reflect individual heel thickness  was used to extract nonlinear material properties describing the hyperelastic behavior of each heel. Student's t-tests revealed that heel pads of diabetic subjects were not significantly different in initial thickness nor were they stiffer than those from nondiabetic subjects. Another heel-pad model with anatomically realistic surface representations of the calcaneus and soft tissue was developed to estimate peak pressure prediction errors when average rather than individualized material properties were used. Root-mean-square errors of up  to 7% were calculated, indicating the importance of subject-specific modeling of  the nonlinear elastic behavior of the heel pad. Indentation systems combined with the presented numerical approach can provide this information for further analysis of patient-specific foot pathologies and therapeutic footwear designs.","container-title":"Journal of biomechanics","DOI":"10.1016/j.jbiomech.2005.03.007","ISSN":"0021-9290 0021-9290","issue":"7","journalAbbreviation":"J Biomech","language":"eng","note":"PMID: 15907330","page":"1279-1286","title":"An inverse finite-element model of heel-pad indentation.","volume":"39","author":[{"family":"Erdemir","given":"A"},{"family":"Viveiros","given":"ML"},{"family":"Ulbrecht","given":"JS"},{"family":"Cavanagh","given":"PR"}],"issued":{"date-parts":[["2006"]]}}},{"id":"DhxJVKBW/0a1mIHye","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6673FB" w:rsidRPr="002B38AB">
        <w:rPr>
          <w:rFonts w:ascii="Arial" w:hAnsi="Arial" w:cs="Arial"/>
        </w:rPr>
        <w:fldChar w:fldCharType="separate"/>
      </w:r>
      <w:r w:rsidR="00A10E34" w:rsidRPr="00A10E34">
        <w:rPr>
          <w:rFonts w:ascii="Arial" w:hAnsi="Arial" w:cs="Arial"/>
        </w:rPr>
        <w:t>[10,16,17]</w:t>
      </w:r>
      <w:r w:rsidR="006673FB" w:rsidRPr="002B38AB">
        <w:rPr>
          <w:rFonts w:ascii="Arial" w:hAnsi="Arial" w:cs="Arial"/>
        </w:rPr>
        <w:fldChar w:fldCharType="end"/>
      </w:r>
      <w:r w:rsidR="006673FB" w:rsidRPr="002B38AB">
        <w:rPr>
          <w:rFonts w:ascii="Arial" w:hAnsi="Arial" w:cs="Arial"/>
        </w:rPr>
        <w:t>,</w:t>
      </w:r>
      <w:r w:rsidR="006673FB">
        <w:rPr>
          <w:rFonts w:ascii="Arial" w:hAnsi="Arial" w:cs="Arial"/>
        </w:rPr>
        <w:t xml:space="preserve"> </w:t>
      </w:r>
      <w:r w:rsidR="00DC641A">
        <w:rPr>
          <w:rFonts w:ascii="Arial" w:hAnsi="Arial" w:cs="Arial"/>
        </w:rPr>
        <w:t>which in turn eliminates the mechanical interaction</w:t>
      </w:r>
      <w:r w:rsidR="009F7AB1">
        <w:rPr>
          <w:rFonts w:ascii="Arial" w:hAnsi="Arial" w:cs="Arial"/>
        </w:rPr>
        <w:t xml:space="preserve"> between layers</w:t>
      </w:r>
      <w:r w:rsidR="00DC641A">
        <w:rPr>
          <w:rFonts w:ascii="Arial" w:hAnsi="Arial" w:cs="Arial"/>
        </w:rPr>
        <w:t xml:space="preserve"> that may </w:t>
      </w:r>
      <w:r w:rsidR="00BA31C5">
        <w:rPr>
          <w:rFonts w:ascii="Arial" w:hAnsi="Arial" w:cs="Arial"/>
        </w:rPr>
        <w:t xml:space="preserve">explain </w:t>
      </w:r>
      <w:r w:rsidR="00DC641A">
        <w:rPr>
          <w:rFonts w:ascii="Arial" w:hAnsi="Arial" w:cs="Arial"/>
        </w:rPr>
        <w:t xml:space="preserve">the resulting mechanical behavior on a layer specific level. </w:t>
      </w:r>
    </w:p>
    <w:p w14:paraId="5122D742" w14:textId="2547F862" w:rsidR="007009EB" w:rsidRPr="00393165" w:rsidRDefault="00DC641A" w:rsidP="004A2B59">
      <w:pPr>
        <w:spacing w:line="480" w:lineRule="auto"/>
        <w:jc w:val="both"/>
        <w:rPr>
          <w:rFonts w:ascii="Arial" w:hAnsi="Arial" w:cs="Arial"/>
        </w:rPr>
      </w:pPr>
      <w:r>
        <w:rPr>
          <w:rFonts w:ascii="Arial" w:hAnsi="Arial" w:cs="Arial"/>
        </w:rPr>
        <w:t>The composition of layers that make up the soft tissue may lead to a different response to external forces, which has been shown for</w:t>
      </w:r>
      <w:r w:rsidR="009218C0">
        <w:rPr>
          <w:rFonts w:ascii="Arial" w:hAnsi="Arial" w:cs="Arial"/>
        </w:rPr>
        <w:t xml:space="preserve"> several biological</w:t>
      </w:r>
      <w:r w:rsidR="00213AD5">
        <w:rPr>
          <w:rFonts w:ascii="Arial" w:hAnsi="Arial" w:cs="Arial"/>
        </w:rPr>
        <w:t xml:space="preserve"> tissues, including </w:t>
      </w:r>
      <w:r w:rsidR="009218C0" w:rsidRPr="009218C0">
        <w:rPr>
          <w:rFonts w:ascii="Arial" w:hAnsi="Arial" w:cs="Arial"/>
        </w:rPr>
        <w:t>arterial</w:t>
      </w:r>
      <w:r w:rsidR="00213AD5">
        <w:rPr>
          <w:rFonts w:ascii="Arial" w:hAnsi="Arial" w:cs="Arial"/>
        </w:rPr>
        <w:t xml:space="preserve"> and skin</w:t>
      </w:r>
      <w:r w:rsidR="009218C0">
        <w:rPr>
          <w:rFonts w:ascii="Arial" w:hAnsi="Arial" w:cs="Arial"/>
        </w:rPr>
        <w:t xml:space="preserve"> tissues </w:t>
      </w:r>
      <w:r w:rsidR="009218C0">
        <w:rPr>
          <w:rFonts w:ascii="Arial" w:hAnsi="Arial" w:cs="Arial"/>
        </w:rPr>
        <w:fldChar w:fldCharType="begin"/>
      </w:r>
      <w:r w:rsidR="00A10E34">
        <w:rPr>
          <w:rFonts w:ascii="Arial" w:hAnsi="Arial" w:cs="Arial"/>
        </w:rPr>
        <w:instrText xml:space="preserve"> ADDIN ZOTERO_ITEM CSL_CITATION {"citationID":"J5RATTuo","properties":{"unsorted":true,"formattedCitation":"[18\\uc0\\u8211{}20]","plainCitation":"[18–20]","noteIndex":0},"citationItems":[{"id":"DhxJVKBW/7VCSIG8t","uris":["http://zotero.org/users/3614981/items/JNSNA4Z8"],"itemData":{"id":1017,"type":"article-journal","abstract":"The importance of matrix micromechanics is increasingly recognized in cardiovascular research due to the intimate role they play in local vascular cell physiology. However, variations in micromechanics among arterial layers (i.e. intima, media, adventitia), as well as dependency on local matrix composition and/or structure, anatomical location or developmental stage remain largely unknown. This study determined layer-specific stiffness in elastic arteries, including the main pulmonary artery, ascending aorta, and carotid artery using atomic force indentation. To compare stiffness with age and frozen processing techniques, neonatal and adult pulmonary arteries were tested, while fresh (vibratomed) and frozen (cryotomed) tissues were tested from the adult aorta. Results revealed that the mean compressive modulus varied among the intima, sub-luminal media, inner-middle media, and adventitia layers in the range of 1-10 kPa for adult arteries. Adult samples, when compared to neonatal pulmonary arteries, exhibited increased stiffness in all layers except adventitia. Compared to freshly isolated samples, frozen preparation yielded small stiffness increases in each layer to varied degrees, thus inaccurately representing physiological stiffness. To interpret micromechanics measurements, composition and structure analyses of structural matrix proteins were conducted with histology and multiphoton imaging modalities including second harmonic generation and two-photon fluorescence. Composition analysis of matrix protein area density demonstrated that decrease in the elastin-to-collagen and/or glycosaminoglycan-to-collagen ratios corresponded to stiffness increases in identical layers among different types of arteries. However, composition analysis was insufficient to interpret stiffness variations between layers which had dissimilar microstructure. Detailed microstructure analyses may contribute to more complete understanding of arterial micromechanics.","container-title":"Journal of biomechanics","DOI":"10.1016/j.jbiomech.2019.03.026","ISSN":"0021-9290","journalAbbreviation":"J Biomech","note":"PMID: 31010593\nPMCID: PMC6499687","page":"113-121","source":"PubMed Central","title":"Layer-Specific Arterial Micromechanics and Microstructure: Influences of Age, Anatomical Location, and Processing Technique","title-short":"Layer-Specific Arterial Micromechanics and Microstructure","volume":"88","author":[{"family":"Rafuse","given":"Michael"},{"family":"Xu","given":"Xin"},{"family":"Stenmark","given":"Kurt"},{"family":"Neu","given":"Corey P."},{"family":"Yin","given":"Xiaobo"},{"family":"Tan","given":"Wei"}],"issued":{"date-parts":[["2019",5,9]]}}},{"id":"DhxJVKBW/Fo70N8n1","uris":["http://zotero.org/users/3614981/items/VIAGBQ8J"],"itemData":{"id":1014,"type":"article-journal","abstract":"Plantar skin on the soles of the feet has a distinct morphology and composition that is thought to enhance its tolerance to mechanical loads, although the individual contributions of morphology and composition have never been quantified. Here, we combine multiscale mechanical testing and computational models of load bearing to quantify the mechanical environment of both plantar and nonplantar skin under load. We find that morphology and composition play distinct and complementary roles in plantar skin’s load tolerance. More specifically, the thick stratum corneum provides protection from stress-based injuries such as skin tears and blisters, while epidermal and dermal compositions provide protection from deformation-based injuries such as pressure ulcers. This work provides insights into the roles of skin morphology and composition more generally and will inform the design of engineered skin substitutes as well as the etiology of skin injury.\nSkin morphology and composition play complementary roles in protecting plantar skin from stress- and deformation-induced injury.\nSkin morphology and composition play complementary roles in protecting plantar skin from stress- and deformation-induced injury.","container-title":"Science Advances","DOI":"10.1126/sciadv.aay0244","ISSN":"2375-2548","issue":"10","language":"en","note":"publisher: American Association for the Advancement of Science\nsection: Research Article","page":"eaay0244","source":"advances.sciencemag.org","title":"Morphology and composition play distinct and complementary roles in the tolerance of plantar skin to mechanical load","volume":"5","author":[{"family":"Boyle","given":"Colin J."},{"family":"Plotczyk","given":"Magdalena"},{"family":"Villalta","given":"Sergi Fayos"},{"family":"Patel","given":"Sharad"},{"family":"Hettiaratchy","given":"Shehan"},{"family":"Masouros","given":"Spyros D."},{"family":"Masen","given":"Marc A."},{"family":"Higgins","given":"Claire A."}],"issued":{"date-parts":[["2019",10,1]]}}},{"id":"DhxJVKBW/UIA8nfXY","uris":["http://zotero.org/users/3614981/items/3IVLDHCQ"],"itemData":{"id":1020,"type":"article-journal","abstract":"Emerging micro-scale medical devices are showing promise, whether in delivering drugs or extracting diagnostic biomarkers from skin. In progressing these devices through animal models towards clinical products, understanding the mechanical properties and skin tissue structure with which they interact will be important. Here, through measurement and analytical modelling, we advanced knowledge of these properties for commonly used laboratory animals and humans (~30 g to ~150 kg). We hypothesised that skin’s stiffness is a function of the thickness of its layers through allometric scaling, which could be estimated from knowing a species’ body mass. Results suggest that skin layer thicknesses are proportional to body mass with similar composition ratios, inter- and intra-species. Experimental trends showed elastic moduli increased with body mass, except for human skin. To interpret the relationship between species, we developed a simple analytical model for the bulk elastic moduli of skin, which correlated well with experimental data. Our model suggest that layer thicknesses may be a key driver of structural stiffness, as the skin layer constituents are physically and therefore mechanically similar between species. Our findings help advance the knowledge of mammalian skin mechanical properties, providing a route towards streamlined micro-device research and development onto clinical use.","container-title":"Scientific Reports","DOI":"10.1038/s41598-017-15830-7","ISSN":"2045-2322","issue":"1","language":"en","note":"number: 1\npublisher: Nature Publishing Group","page":"15885","source":"www.nature.com","title":"Allometric scaling of skin thickness, elasticity, viscoelasticity to mass for micro-medical device translation: from mice, rats, rabbits, pigs to humans","title-short":"Allometric scaling of skin thickness, elasticity, viscoelasticity to mass for micro-medical device translation","volume":"7","author":[{"family":"Wei","given":"Jonathan C. J."},{"family":"Edwards","given":"Grant A."},{"family":"Martin","given":"Darren J."},{"family":"Huang","given":"Han"},{"family":"Crichton","given":"Michael L."},{"family":"Kendall","given":"Mark A. F."}],"issued":{"date-parts":[["2017",11,21]]}}}],"schema":"https://github.com/citation-style-language/schema/raw/master/csl-citation.json"} </w:instrText>
      </w:r>
      <w:r w:rsidR="009218C0">
        <w:rPr>
          <w:rFonts w:ascii="Arial" w:hAnsi="Arial" w:cs="Arial"/>
        </w:rPr>
        <w:fldChar w:fldCharType="separate"/>
      </w:r>
      <w:r w:rsidR="00A10E34" w:rsidRPr="00A10E34">
        <w:rPr>
          <w:rFonts w:ascii="Arial" w:hAnsi="Arial" w:cs="Arial"/>
          <w:szCs w:val="24"/>
        </w:rPr>
        <w:t>[18–20]</w:t>
      </w:r>
      <w:r w:rsidR="009218C0">
        <w:rPr>
          <w:rFonts w:ascii="Arial" w:hAnsi="Arial" w:cs="Arial"/>
        </w:rPr>
        <w:fldChar w:fldCharType="end"/>
      </w:r>
      <w:r w:rsidR="009218C0">
        <w:rPr>
          <w:rFonts w:ascii="Arial" w:hAnsi="Arial" w:cs="Arial"/>
        </w:rPr>
        <w:t>.</w:t>
      </w:r>
      <w:r>
        <w:rPr>
          <w:rFonts w:ascii="Arial" w:hAnsi="Arial" w:cs="Arial"/>
        </w:rPr>
        <w:t xml:space="preserve"> </w:t>
      </w:r>
      <w:r w:rsidR="00393165">
        <w:rPr>
          <w:rFonts w:ascii="Arial" w:hAnsi="Arial" w:cs="Arial"/>
        </w:rPr>
        <w:t>Other studies have utilized finite element analysis to examine the indentation response of indi</w:t>
      </w:r>
      <w:r w:rsidR="00437699">
        <w:rPr>
          <w:rFonts w:ascii="Arial" w:hAnsi="Arial" w:cs="Arial"/>
        </w:rPr>
        <w:t xml:space="preserve">vidual soft tissue layers </w:t>
      </w:r>
      <w:r w:rsidR="00437699">
        <w:rPr>
          <w:rFonts w:ascii="Arial" w:hAnsi="Arial" w:cs="Arial"/>
        </w:rPr>
        <w:fldChar w:fldCharType="begin"/>
      </w:r>
      <w:r w:rsidR="00A10E34">
        <w:rPr>
          <w:rFonts w:ascii="Arial" w:hAnsi="Arial" w:cs="Arial"/>
        </w:rPr>
        <w:instrText xml:space="preserve"> ADDIN ZOTERO_ITEM CSL_CITATION {"citationID":"JcMitv7r","properties":{"formattedCitation":"[21,22]","plainCitation":"[21,22]","noteIndex":0},"citationItems":[{"id":"DhxJVKBW/a3WUC33O","uris":["http://zotero.org/users/3614981/items/PSSB9SA6"],"itemData":{"id":994,"type":"article-journal","abstract":"In this paper we report the development of a technique to characterize layer-specific nonlinear material properties of soft tissue in situ with the potential for in vivo testing. A Soft Tissue Elastography Robotic Ann (STiERA) system comprising of a robotically manipulated 30 MHz high-resolution ultrasound probe, a custom designed compression head and load cells has been developed to perform compression ultrasound imaging on the target tissue and measure reaction forces. A multi-layer finite element model is iteratively optimized to identify the material coefficients of each layer. Validation has been performed using tissue mimicking agar-based phantoms with a low relative error of ~7% for two--layer phantoms and ~10% error for three layer phantoms when compared to known ground-truth values obtained using a commercial material testing system. The technique has then been used to successfully determine the in situ layer-specific mechanical properties of intact porcine stomach. The mean C10 and C20 for a second order reduced polynomial material model were determined for the muscularis (6.41±0.60, 4.29±1.87 kPa), submucosal (5.21±0.57, 3.68±3.01 kPa) and mucosal layers (0.06±0.02, 0.09±0.24 kPa). Such a system can be utilized to perform in vivo mechanical characterization, which is left as future work.","container-title":"IEEE transactions on bio-medical engineering","DOI":"10.1109/TBME.2016.2644651","ISSN":"0018-9294","issue":"11","journalAbbreviation":"IEEE Trans Biomed Eng","note":"PMID: 28026748\nPMCID: PMC6218640","page":"2595-2606","source":"PubMed Central","title":"In situ mechanical characterization of multilayer soft tissue using ultrasound imaging","volume":"64","author":[{"family":"Dargar","given":"Saurabh"},{"family":"Akyildiz","given":"Ali C."},{"family":"De","given":"Suvranu"}],"issued":{"date-parts":[["2017",11]]}}},{"id":"DhxJVKBW/TmaQxxa3","uris":["http://zotero.org/users/3614981/items/K4XPKKGW"],"itemData":{"id":1000,"type":"article-journal","abstract":"Plantar soft tissue stiffening in diabetes leads to a risk of developing ulcers. There are relatively few studies providing methods for quantifying the mechanical properties of skin and fat in the plantar tissue of diabetic patients. Previous studies used linear or non-linear single layer deformable models or linear multi-layer models. This study aimed to investigate the mechanical properties of plantar soft tissue using multi-layer, non-linear models to estimate more accurate mechanical properties in the plantar tissues of diabetic patients. Ten healthy young (HY) subjects, ten healthy old (HO) subjects, and ten old diabetic patients (DB) volunteered for the study. Indentation tests were performed at two sites in the heel. The subjects underwent computed tomography (CT) to measure the respective thicknesses of the skin and fat at the indentation sites. Subject-specific finite element models were created to estimate the parameters of the first-order Ogden forms of the skin and fat. The initial shear modulus for the fat layer μF in DB, HO, and HY were 4.68 MPa (±0.87), 2.71 MPa (±1.25), and 2.27 MPa (±0.87), respectively. The initial shear modulus for the skin layer (μS) in DB, HO, and HY were 5.86 MPa (±2.51), 7.05 MPa (±1.94), and 14.58 MPa (±1.98), respectively. The DB had stiffer fat tissue than the normal subjects in the same age group but had the same soft skin. These aspects can cause different mechanical stress conditions in a diabetic foot than in a normal foot under the same mechanical loading, making the diabetic foot vulnerable to the initiation of mechanical breakdowns such as ulcers.","container-title":"Journal of Biomechanics","DOI":"10.1016/j.jbiomech.2020.109857","ISSN":"1873-2380","journalAbbreviation":"J Biomech","language":"eng","note":"PMID: 32517854","page":"109857","source":"PubMed","title":"Increase of stiffness in plantar fat tissue in diabetic patients","volume":"107","author":[{"family":"Kwak","given":"Yoon"},{"family":"Kim","given":"Jeongwon"},{"family":"Lee","given":"Kyoung Min"},{"family":"Koo","given":"Seungbum"}],"issued":{"date-parts":[["2020",6,23]]}}}],"schema":"https://github.com/citation-style-language/schema/raw/master/csl-citation.json"} </w:instrText>
      </w:r>
      <w:r w:rsidR="00437699">
        <w:rPr>
          <w:rFonts w:ascii="Arial" w:hAnsi="Arial" w:cs="Arial"/>
        </w:rPr>
        <w:fldChar w:fldCharType="separate"/>
      </w:r>
      <w:r w:rsidR="00A10E34" w:rsidRPr="00A10E34">
        <w:rPr>
          <w:rFonts w:ascii="Arial" w:hAnsi="Arial" w:cs="Arial"/>
        </w:rPr>
        <w:t>[21,22]</w:t>
      </w:r>
      <w:r w:rsidR="00437699">
        <w:rPr>
          <w:rFonts w:ascii="Arial" w:hAnsi="Arial" w:cs="Arial"/>
        </w:rPr>
        <w:fldChar w:fldCharType="end"/>
      </w:r>
      <w:r w:rsidR="0030602A">
        <w:rPr>
          <w:rFonts w:ascii="Arial" w:hAnsi="Arial" w:cs="Arial"/>
        </w:rPr>
        <w:t>, however they require applying appropriate material models and can be computationally expensive</w:t>
      </w:r>
      <w:r w:rsidR="00393165">
        <w:rPr>
          <w:rFonts w:ascii="Arial" w:hAnsi="Arial" w:cs="Arial"/>
        </w:rPr>
        <w:t xml:space="preserve">. </w:t>
      </w:r>
      <w:ins w:id="36" w:author="Doherty, Sean" w:date="2022-11-04T18:40:00Z">
        <w:r w:rsidR="005851FF">
          <w:rPr>
            <w:rFonts w:ascii="Arial" w:hAnsi="Arial" w:cs="Arial"/>
          </w:rPr>
          <w:t xml:space="preserve">Identifying </w:t>
        </w:r>
      </w:ins>
      <w:ins w:id="37" w:author="Doherty, Sean" w:date="2022-11-04T18:44:00Z">
        <w:r w:rsidR="00311941">
          <w:rPr>
            <w:rFonts w:ascii="Arial" w:hAnsi="Arial" w:cs="Arial"/>
          </w:rPr>
          <w:t xml:space="preserve">the </w:t>
        </w:r>
      </w:ins>
      <w:ins w:id="38" w:author="Doherty, Sean" w:date="2022-11-04T18:40:00Z">
        <w:r w:rsidR="005851FF">
          <w:rPr>
            <w:rFonts w:ascii="Arial" w:hAnsi="Arial" w:cs="Arial"/>
          </w:rPr>
          <w:t>appro</w:t>
        </w:r>
        <w:r w:rsidR="00311941">
          <w:rPr>
            <w:rFonts w:ascii="Arial" w:hAnsi="Arial" w:cs="Arial"/>
          </w:rPr>
          <w:t>priate material model coefficients</w:t>
        </w:r>
        <w:r w:rsidR="005851FF">
          <w:rPr>
            <w:rFonts w:ascii="Arial" w:hAnsi="Arial" w:cs="Arial"/>
          </w:rPr>
          <w:t xml:space="preserve"> is </w:t>
        </w:r>
      </w:ins>
      <w:ins w:id="39" w:author="Doherty, Sean" w:date="2022-11-04T18:41:00Z">
        <w:r w:rsidR="00AB6B59">
          <w:rPr>
            <w:rFonts w:ascii="Arial" w:hAnsi="Arial" w:cs="Arial"/>
          </w:rPr>
          <w:t xml:space="preserve">a challenge, </w:t>
        </w:r>
      </w:ins>
      <w:ins w:id="40" w:author="Doherty, Sean" w:date="2022-11-04T18:59:00Z">
        <w:r w:rsidR="007852D7">
          <w:rPr>
            <w:rFonts w:ascii="Arial" w:hAnsi="Arial" w:cs="Arial"/>
          </w:rPr>
          <w:t xml:space="preserve">and can fail to capture the inherent variability between different patients. </w:t>
        </w:r>
      </w:ins>
      <w:ins w:id="41" w:author="Doherty, Sean" w:date="2022-11-04T18:41:00Z">
        <w:r w:rsidR="007852D7">
          <w:rPr>
            <w:rFonts w:ascii="Arial" w:hAnsi="Arial" w:cs="Arial"/>
          </w:rPr>
          <w:t>I</w:t>
        </w:r>
        <w:r w:rsidR="00AB6B59">
          <w:rPr>
            <w:rFonts w:ascii="Arial" w:hAnsi="Arial" w:cs="Arial"/>
          </w:rPr>
          <w:t xml:space="preserve">nverse finite element analysis </w:t>
        </w:r>
      </w:ins>
      <w:ins w:id="42" w:author="Doherty, Sean" w:date="2022-11-04T19:00:00Z">
        <w:r w:rsidR="007852D7">
          <w:rPr>
            <w:rFonts w:ascii="Arial" w:hAnsi="Arial" w:cs="Arial"/>
          </w:rPr>
          <w:t xml:space="preserve">offers the ability to extract </w:t>
        </w:r>
        <w:r w:rsidR="00326A8F">
          <w:rPr>
            <w:rFonts w:ascii="Arial" w:hAnsi="Arial" w:cs="Arial"/>
          </w:rPr>
          <w:t xml:space="preserve">patient-specific response data, but </w:t>
        </w:r>
      </w:ins>
      <w:ins w:id="43" w:author="Doherty, Sean" w:date="2022-11-04T18:41:00Z">
        <w:r w:rsidR="00AB6B59">
          <w:rPr>
            <w:rFonts w:ascii="Arial" w:hAnsi="Arial" w:cs="Arial"/>
          </w:rPr>
          <w:t xml:space="preserve">requires mechanical </w:t>
        </w:r>
      </w:ins>
      <w:ins w:id="44" w:author="Doherty, Sean" w:date="2022-11-10T16:16:00Z">
        <w:r w:rsidR="0027558A">
          <w:rPr>
            <w:rFonts w:ascii="Arial" w:hAnsi="Arial" w:cs="Arial"/>
          </w:rPr>
          <w:t xml:space="preserve">testing, which may not be feasible in clinical or field applications, </w:t>
        </w:r>
      </w:ins>
      <w:ins w:id="45" w:author="Doherty, Sean" w:date="2022-11-04T18:41:00Z">
        <w:r w:rsidR="00326A8F">
          <w:rPr>
            <w:rFonts w:ascii="Arial" w:hAnsi="Arial" w:cs="Arial"/>
          </w:rPr>
          <w:t xml:space="preserve">and </w:t>
        </w:r>
      </w:ins>
      <w:ins w:id="46" w:author="Doherty, Sean" w:date="2022-11-10T16:17:00Z">
        <w:r w:rsidR="00906BF5">
          <w:rPr>
            <w:rFonts w:ascii="Arial" w:hAnsi="Arial" w:cs="Arial"/>
          </w:rPr>
          <w:t xml:space="preserve">optimization, which leads to </w:t>
        </w:r>
      </w:ins>
      <w:ins w:id="47" w:author="Doherty, Sean" w:date="2022-11-04T18:41:00Z">
        <w:r w:rsidR="00326A8F">
          <w:rPr>
            <w:rFonts w:ascii="Arial" w:hAnsi="Arial" w:cs="Arial"/>
          </w:rPr>
          <w:t>even more simulation iterations</w:t>
        </w:r>
      </w:ins>
      <w:ins w:id="48" w:author="Doherty, Sean" w:date="2022-11-04T19:01:00Z">
        <w:r w:rsidR="00326A8F">
          <w:rPr>
            <w:rFonts w:ascii="Arial" w:hAnsi="Arial" w:cs="Arial"/>
          </w:rPr>
          <w:t xml:space="preserve"> and time</w:t>
        </w:r>
      </w:ins>
      <w:ins w:id="49" w:author="Doherty, Sean" w:date="2022-11-04T18:41:00Z">
        <w:r w:rsidR="00AB6B59">
          <w:rPr>
            <w:rFonts w:ascii="Arial" w:hAnsi="Arial" w:cs="Arial"/>
          </w:rPr>
          <w:t xml:space="preserve"> </w:t>
        </w:r>
      </w:ins>
      <w:r w:rsidR="00AB6B59">
        <w:rPr>
          <w:rFonts w:ascii="Arial" w:hAnsi="Arial" w:cs="Arial"/>
        </w:rPr>
        <w:fldChar w:fldCharType="begin"/>
      </w:r>
      <w:r w:rsidR="00A10E34">
        <w:rPr>
          <w:rFonts w:ascii="Arial" w:hAnsi="Arial" w:cs="Arial"/>
        </w:rPr>
        <w:instrText xml:space="preserve"> ADDIN ZOTERO_ITEM CSL_CITATION {"citationID":"pyZ6zN4t","properties":{"formattedCitation":"[17]","plainCitation":"[17]","noteIndex":0},"citationItems":[{"id":777,"uris":["http://zotero.org/users/8611414/items/2UVAXJSV"],"itemData":{"id":777,"type":"article-journal","abstract":"Capturing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AB6B59">
        <w:rPr>
          <w:rFonts w:ascii="Arial" w:hAnsi="Arial" w:cs="Arial"/>
        </w:rPr>
        <w:fldChar w:fldCharType="separate"/>
      </w:r>
      <w:r w:rsidR="00A10E34" w:rsidRPr="00A10E34">
        <w:rPr>
          <w:rFonts w:ascii="Arial" w:hAnsi="Arial" w:cs="Arial"/>
        </w:rPr>
        <w:t>[17]</w:t>
      </w:r>
      <w:r w:rsidR="00AB6B59">
        <w:rPr>
          <w:rFonts w:ascii="Arial" w:hAnsi="Arial" w:cs="Arial"/>
        </w:rPr>
        <w:fldChar w:fldCharType="end"/>
      </w:r>
      <w:ins w:id="50" w:author="Doherty, Sean" w:date="2022-11-04T18:41:00Z">
        <w:r w:rsidR="00AB6B59">
          <w:rPr>
            <w:rFonts w:ascii="Arial" w:hAnsi="Arial" w:cs="Arial"/>
          </w:rPr>
          <w:t>.</w:t>
        </w:r>
      </w:ins>
      <w:ins w:id="51" w:author="Doherty, Sean" w:date="2022-11-04T19:13:00Z">
        <w:r w:rsidR="00626A55">
          <w:rPr>
            <w:rFonts w:ascii="Arial" w:hAnsi="Arial" w:cs="Arial"/>
          </w:rPr>
          <w:t xml:space="preserve"> </w:t>
        </w:r>
      </w:ins>
      <w:ins w:id="52" w:author="Doherty, Sean" w:date="2022-11-04T19:15:00Z">
        <w:r w:rsidR="00C7006A">
          <w:rPr>
            <w:rFonts w:ascii="Arial" w:hAnsi="Arial" w:cs="Arial"/>
          </w:rPr>
          <w:t xml:space="preserve">Given these drawbacks, statistical modeling becomes a useful tool to </w:t>
        </w:r>
      </w:ins>
      <w:ins w:id="53" w:author="Doherty, Sean" w:date="2022-11-04T19:16:00Z">
        <w:r w:rsidR="00856DCF">
          <w:rPr>
            <w:rFonts w:ascii="Arial" w:hAnsi="Arial" w:cs="Arial"/>
          </w:rPr>
          <w:t>analyze and predict how musculoskeletal soft tissue responds to loading.</w:t>
        </w:r>
      </w:ins>
    </w:p>
    <w:p w14:paraId="2101E2DD" w14:textId="59EF6222" w:rsidR="00090068" w:rsidRDefault="00F62817" w:rsidP="004A2B59">
      <w:pPr>
        <w:spacing w:line="480" w:lineRule="auto"/>
        <w:jc w:val="both"/>
        <w:rPr>
          <w:rFonts w:ascii="Arial" w:hAnsi="Arial" w:cs="Arial"/>
        </w:rPr>
      </w:pPr>
      <w:r>
        <w:rPr>
          <w:rFonts w:ascii="Arial" w:hAnsi="Arial" w:cs="Arial"/>
        </w:rPr>
        <w:t>The goal of this study is to determine how individual soft tissue layer architecture affects the mechanical behavior of multi-layer tissue regions</w:t>
      </w:r>
      <w:r w:rsidR="00B72BA9">
        <w:rPr>
          <w:rFonts w:ascii="Arial" w:hAnsi="Arial" w:cs="Arial"/>
        </w:rPr>
        <w:t xml:space="preserve"> across different sites within human in-vivo extremities</w:t>
      </w:r>
      <w:r>
        <w:rPr>
          <w:rFonts w:ascii="Arial" w:hAnsi="Arial" w:cs="Arial"/>
        </w:rPr>
        <w:t>. Two hypotheses were investigated</w:t>
      </w:r>
      <w:ins w:id="54" w:author="Doherty, Sean" w:date="2022-11-04T19:15:00Z">
        <w:r w:rsidR="00C7006A">
          <w:rPr>
            <w:rFonts w:ascii="Arial" w:hAnsi="Arial" w:cs="Arial"/>
          </w:rPr>
          <w:t xml:space="preserve"> through statistical modeling</w:t>
        </w:r>
      </w:ins>
      <w:r>
        <w:rPr>
          <w:rFonts w:ascii="Arial" w:hAnsi="Arial" w:cs="Arial"/>
        </w:rPr>
        <w:t xml:space="preserve"> to meet this goal: 1) in vivo indentation stiffness, an aggregate mechanical behavior of multi-layer tissue regions, is related to the thickness of skin, fat, and muscle comprising the layered tissue architecture and 2) individual tissue layer (fat and muscle) mechanical behavior can be explained using only the aggregate surface mechanical response and a quantification of </w:t>
      </w:r>
      <w:r w:rsidR="00F46799">
        <w:rPr>
          <w:rFonts w:ascii="Arial" w:hAnsi="Arial" w:cs="Arial"/>
        </w:rPr>
        <w:t>structure</w:t>
      </w:r>
      <w:r>
        <w:rPr>
          <w:rFonts w:ascii="Arial" w:hAnsi="Arial" w:cs="Arial"/>
        </w:rPr>
        <w:t xml:space="preserve">, in this case unloaded </w:t>
      </w:r>
      <w:r w:rsidR="00F46799">
        <w:rPr>
          <w:rFonts w:ascii="Arial" w:hAnsi="Arial" w:cs="Arial"/>
        </w:rPr>
        <w:t>fat and muscle</w:t>
      </w:r>
      <w:r>
        <w:rPr>
          <w:rFonts w:ascii="Arial" w:hAnsi="Arial" w:cs="Arial"/>
        </w:rPr>
        <w:t xml:space="preserve"> layer thicknesses. </w:t>
      </w:r>
    </w:p>
    <w:p w14:paraId="6068FCB1" w14:textId="77777777" w:rsidR="004251C1" w:rsidRPr="0050340D" w:rsidRDefault="004251C1" w:rsidP="004A2B59">
      <w:pPr>
        <w:spacing w:line="480" w:lineRule="auto"/>
        <w:rPr>
          <w:rFonts w:ascii="Arial" w:hAnsi="Arial" w:cs="Arial"/>
          <w:b/>
          <w:sz w:val="36"/>
          <w:szCs w:val="36"/>
        </w:rPr>
      </w:pPr>
      <w:r w:rsidRPr="0050340D">
        <w:rPr>
          <w:rFonts w:ascii="Arial" w:hAnsi="Arial" w:cs="Arial"/>
          <w:b/>
          <w:sz w:val="36"/>
          <w:szCs w:val="36"/>
        </w:rPr>
        <w:t>Methods</w:t>
      </w:r>
    </w:p>
    <w:p w14:paraId="36B30C49" w14:textId="77777777" w:rsidR="009570F8" w:rsidRPr="0050340D" w:rsidRDefault="009570F8" w:rsidP="004A2B59">
      <w:pPr>
        <w:spacing w:line="480" w:lineRule="auto"/>
        <w:rPr>
          <w:rFonts w:ascii="Arial" w:hAnsi="Arial" w:cs="Arial"/>
          <w:b/>
          <w:sz w:val="32"/>
          <w:szCs w:val="32"/>
        </w:rPr>
      </w:pPr>
      <w:r w:rsidRPr="0050340D">
        <w:rPr>
          <w:rFonts w:ascii="Arial" w:hAnsi="Arial" w:cs="Arial"/>
          <w:b/>
          <w:sz w:val="32"/>
          <w:szCs w:val="32"/>
        </w:rPr>
        <w:lastRenderedPageBreak/>
        <w:t>Dataset Overview</w:t>
      </w:r>
    </w:p>
    <w:p w14:paraId="2C470EC3" w14:textId="55DF97C9" w:rsidR="007A3D22" w:rsidRDefault="009570F8" w:rsidP="004A2B59">
      <w:pPr>
        <w:spacing w:line="480" w:lineRule="auto"/>
        <w:jc w:val="both"/>
        <w:rPr>
          <w:ins w:id="55" w:author="Doherty, Sean" w:date="2022-11-04T19:26:00Z"/>
          <w:rFonts w:ascii="Arial" w:hAnsi="Arial" w:cs="Arial"/>
        </w:rPr>
      </w:pPr>
      <w:r w:rsidRPr="00B205BE">
        <w:rPr>
          <w:rFonts w:ascii="Arial" w:hAnsi="Arial" w:cs="Arial"/>
        </w:rPr>
        <w:t>A public</w:t>
      </w:r>
      <w:del w:id="56" w:author="Doherty, Sean" w:date="2022-11-05T14:12:00Z">
        <w:r w:rsidRPr="00B205BE" w:rsidDel="00A11AE1">
          <w:rPr>
            <w:rFonts w:ascii="Arial" w:hAnsi="Arial" w:cs="Arial"/>
          </w:rPr>
          <w:delText>al</w:delText>
        </w:r>
      </w:del>
      <w:r w:rsidRPr="00B205BE">
        <w:rPr>
          <w:rFonts w:ascii="Arial" w:hAnsi="Arial" w:cs="Arial"/>
        </w:rPr>
        <w:t>ly available dataset was used for the analysis performed in this paper</w:t>
      </w:r>
      <w:r w:rsidR="005252BF">
        <w:rPr>
          <w:rFonts w:ascii="Arial" w:hAnsi="Arial" w:cs="Arial"/>
        </w:rPr>
        <w:t xml:space="preserve"> </w:t>
      </w:r>
      <w:r w:rsidR="005252BF">
        <w:rPr>
          <w:rFonts w:ascii="Arial" w:hAnsi="Arial" w:cs="Arial"/>
        </w:rPr>
        <w:fldChar w:fldCharType="begin"/>
      </w:r>
      <w:r w:rsidR="00A10E34">
        <w:rPr>
          <w:rFonts w:ascii="Arial" w:hAnsi="Arial" w:cs="Arial"/>
        </w:rPr>
        <w:instrText xml:space="preserve"> ADDIN ZOTERO_ITEM CSL_CITATION {"citationID":"3WSuSiw7","properties":{"formattedCitation":"[23]","plainCitation":"[23]","noteIndex":0},"citationItems":[{"id":626,"uris":["http://zotero.org/users/8611414/items/RXB4ZJF3"],"itemData":{"id":626,"type":"article-journal","abstract":"Musculoskeletal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limbs.","container-title":"Scientific Data","DOI":"10.1038/sdata.2018.193","ISSN":"2052-4463","issue":"1","journalAbbreviation":"Sci Data","language":"en","license":"2018 The Author(s)","note":"number: 1\npublisher: Nature Publishing Group","page":"180193","source":"www.nature.com","title":"Reference data on thickness and mechanics of tissue layers and anthropometry of musculoskeletal extremities","volume":"5","author":[{"family":"Neumann","given":"Erica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005252BF">
        <w:rPr>
          <w:rFonts w:ascii="Arial" w:hAnsi="Arial" w:cs="Arial"/>
        </w:rPr>
        <w:fldChar w:fldCharType="separate"/>
      </w:r>
      <w:r w:rsidR="00A10E34" w:rsidRPr="00A10E34">
        <w:rPr>
          <w:rFonts w:ascii="Arial" w:hAnsi="Arial" w:cs="Arial"/>
        </w:rPr>
        <w:t>[23]</w:t>
      </w:r>
      <w:r w:rsidR="005252BF">
        <w:rPr>
          <w:rFonts w:ascii="Arial" w:hAnsi="Arial" w:cs="Arial"/>
        </w:rPr>
        <w:fldChar w:fldCharType="end"/>
      </w:r>
      <w:r w:rsidR="005252BF">
        <w:rPr>
          <w:rFonts w:ascii="Arial" w:hAnsi="Arial" w:cs="Arial"/>
        </w:rPr>
        <w:t xml:space="preserve">. </w:t>
      </w:r>
      <w:r w:rsidRPr="00B205BE">
        <w:rPr>
          <w:rFonts w:ascii="Arial" w:hAnsi="Arial" w:cs="Arial"/>
        </w:rPr>
        <w:t xml:space="preserve">Briefly, indentation data was collected using an instrumented ultrasound device </w:t>
      </w:r>
      <w:r w:rsidR="00F25480">
        <w:rPr>
          <w:rFonts w:ascii="Arial" w:hAnsi="Arial" w:cs="Arial"/>
        </w:rPr>
        <w:fldChar w:fldCharType="begin"/>
      </w:r>
      <w:r w:rsidR="00A10E34">
        <w:rPr>
          <w:rFonts w:ascii="Arial" w:hAnsi="Arial" w:cs="Arial"/>
        </w:rPr>
        <w:instrText xml:space="preserve"> ADDIN ZOTERO_ITEM CSL_CITATION {"citationID":"LQ3zGiaF","properties":{"formattedCitation":"[24]","plainCitation":"[24]","noteIndex":0},"citationItems":[{"id":"DhxJVKBW/fseE5vlI","uris":["http://zotero.org/users/3614981/items/VHNZUEPS"],"itemData":{"id":985,"type":"article-journal","abstract":"Ultrasound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desired.","container-title":"Journal of Biomechanics","DOI":"10.1016/j.jbiomech.2018.11.032","ISSN":"0021-9290","journalAbbreviation":"J Biomech","language":"en","page":"117-124","source":"ScienceDirect","title":"Instrumentation of off-the-shelf ultrasound system for measurement of probe forces during freehand imaging","volume":"83","author":[{"family":"Schimmoeller","given":"Tyler"},{"family":"Colbrunn","given":"Robb"},{"family":"Nagle","given":"Tara"},{"family":"Lobosky","given":"Mark"},{"family":"Neumann","given":"Erica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00F25480">
        <w:rPr>
          <w:rFonts w:ascii="Arial" w:hAnsi="Arial" w:cs="Arial"/>
        </w:rPr>
        <w:fldChar w:fldCharType="separate"/>
      </w:r>
      <w:r w:rsidR="00A10E34" w:rsidRPr="00A10E34">
        <w:rPr>
          <w:rFonts w:ascii="Arial" w:hAnsi="Arial" w:cs="Arial"/>
        </w:rPr>
        <w:t>[24]</w:t>
      </w:r>
      <w:r w:rsidR="00F25480">
        <w:rPr>
          <w:rFonts w:ascii="Arial" w:hAnsi="Arial" w:cs="Arial"/>
        </w:rPr>
        <w:fldChar w:fldCharType="end"/>
      </w:r>
      <w:r w:rsidR="00314EC4" w:rsidRPr="00B205BE">
        <w:rPr>
          <w:rFonts w:ascii="Arial" w:hAnsi="Arial" w:cs="Arial"/>
        </w:rPr>
        <w:t>, where manual indentation was performed</w:t>
      </w:r>
      <w:r w:rsidR="00D10ABE">
        <w:rPr>
          <w:rFonts w:ascii="Arial" w:hAnsi="Arial" w:cs="Arial"/>
        </w:rPr>
        <w:t xml:space="preserve"> on 100 subjects</w:t>
      </w:r>
      <w:ins w:id="57" w:author="Doherty, Sean" w:date="2022-11-04T19:02:00Z">
        <w:r w:rsidR="003E2B0C">
          <w:rPr>
            <w:rFonts w:ascii="Arial" w:hAnsi="Arial" w:cs="Arial"/>
          </w:rPr>
          <w:t>.</w:t>
        </w:r>
      </w:ins>
      <w:del w:id="58" w:author="Doherty, Sean" w:date="2022-11-04T19:26:00Z">
        <w:r w:rsidR="00314EC4" w:rsidRPr="00B205BE" w:rsidDel="007A3D22">
          <w:rPr>
            <w:rFonts w:ascii="Arial" w:hAnsi="Arial" w:cs="Arial"/>
          </w:rPr>
          <w:delText xml:space="preserve"> </w:delText>
        </w:r>
      </w:del>
      <w:ins w:id="59" w:author="Doherty, Sean" w:date="2022-11-04T19:26:00Z">
        <w:r w:rsidR="007A3D22">
          <w:rPr>
            <w:rFonts w:ascii="Arial" w:hAnsi="Arial" w:cs="Arial"/>
          </w:rPr>
          <w:t xml:space="preserve"> </w:t>
        </w:r>
        <w:r w:rsidR="00361BC8">
          <w:rPr>
            <w:rFonts w:ascii="Arial" w:hAnsi="Arial" w:cs="Arial"/>
          </w:rPr>
          <w:t xml:space="preserve">Informed </w:t>
        </w:r>
      </w:ins>
      <w:ins w:id="60" w:author="Doherty, Sean" w:date="2022-11-05T13:36:00Z">
        <w:r w:rsidR="00361BC8">
          <w:rPr>
            <w:rFonts w:ascii="Arial" w:hAnsi="Arial" w:cs="Arial"/>
          </w:rPr>
          <w:t xml:space="preserve">written </w:t>
        </w:r>
      </w:ins>
      <w:ins w:id="61" w:author="Doherty, Sean" w:date="2022-11-04T19:26:00Z">
        <w:r w:rsidR="00361BC8">
          <w:rPr>
            <w:rFonts w:ascii="Arial" w:hAnsi="Arial" w:cs="Arial"/>
          </w:rPr>
          <w:t>consent was</w:t>
        </w:r>
        <w:r w:rsidR="007A3D22">
          <w:rPr>
            <w:rFonts w:ascii="Arial" w:hAnsi="Arial" w:cs="Arial"/>
          </w:rPr>
          <w:t xml:space="preserve"> obtained from research subjects. </w:t>
        </w:r>
        <w:r w:rsidR="007A3D22" w:rsidRPr="00FC7A61">
          <w:rPr>
            <w:rFonts w:ascii="Arial" w:hAnsi="Arial" w:cs="Arial"/>
          </w:rPr>
          <w:t>Data collection methods were approved by the Cleveland Clinic institutional review board under IRB # 14–1597. De-identified dissemination of data did not fall under human subjects research under Stanford University IRB # 34361.</w:t>
        </w:r>
      </w:ins>
    </w:p>
    <w:p w14:paraId="5253AFA7" w14:textId="2D0C35B3" w:rsidR="007A3D22" w:rsidRDefault="00906BF5" w:rsidP="004A2B59">
      <w:pPr>
        <w:spacing w:line="480" w:lineRule="auto"/>
        <w:jc w:val="both"/>
        <w:rPr>
          <w:ins w:id="62" w:author="Doherty, Sean" w:date="2022-11-04T19:27:00Z"/>
          <w:rFonts w:ascii="Arial" w:hAnsi="Arial" w:cs="Arial"/>
        </w:rPr>
      </w:pPr>
      <w:ins w:id="63" w:author="Doherty, Sean" w:date="2022-11-04T19:22:00Z">
        <w:r>
          <w:rPr>
            <w:rFonts w:ascii="Arial" w:hAnsi="Arial" w:cs="Arial"/>
          </w:rPr>
          <w:t>Three</w:t>
        </w:r>
        <w:r w:rsidR="00576A89">
          <w:rPr>
            <w:rFonts w:ascii="Arial" w:hAnsi="Arial" w:cs="Arial"/>
          </w:rPr>
          <w:t xml:space="preserve"> important factors were used for determining indentation location: arm vs. leg, above vs. below the hinge joint, and </w:t>
        </w:r>
      </w:ins>
      <w:ins w:id="64" w:author="Doherty, Sean" w:date="2022-11-04T19:23:00Z">
        <w:r w:rsidR="00576A89">
          <w:rPr>
            <w:rFonts w:ascii="Arial" w:hAnsi="Arial" w:cs="Arial"/>
          </w:rPr>
          <w:t>anterior vs. poster</w:t>
        </w:r>
        <w:r w:rsidR="001552A1">
          <w:rPr>
            <w:rFonts w:ascii="Arial" w:hAnsi="Arial" w:cs="Arial"/>
          </w:rPr>
          <w:t>ior for the region.</w:t>
        </w:r>
        <w:r w:rsidR="00576A89">
          <w:rPr>
            <w:rFonts w:ascii="Arial" w:hAnsi="Arial" w:cs="Arial"/>
          </w:rPr>
          <w:t xml:space="preserve"> </w:t>
        </w:r>
      </w:ins>
      <w:del w:id="65" w:author="Doherty, Sean" w:date="2022-11-04T19:24:00Z">
        <w:r w:rsidR="00314EC4" w:rsidRPr="00B205BE" w:rsidDel="001552A1">
          <w:rPr>
            <w:rFonts w:ascii="Arial" w:hAnsi="Arial" w:cs="Arial"/>
          </w:rPr>
          <w:delText>a</w:delText>
        </w:r>
      </w:del>
      <w:del w:id="66" w:author="Doherty, Sean" w:date="2022-11-04T19:22:00Z">
        <w:r w:rsidR="00314EC4" w:rsidRPr="00B205BE" w:rsidDel="00576A89">
          <w:rPr>
            <w:rFonts w:ascii="Arial" w:hAnsi="Arial" w:cs="Arial"/>
          </w:rPr>
          <w:delText>cros</w:delText>
        </w:r>
      </w:del>
      <w:del w:id="67" w:author="Doherty, Sean" w:date="2022-11-04T19:24:00Z">
        <w:r w:rsidR="00314EC4" w:rsidRPr="00B205BE" w:rsidDel="001552A1">
          <w:rPr>
            <w:rFonts w:ascii="Arial" w:hAnsi="Arial" w:cs="Arial"/>
          </w:rPr>
          <w:delText xml:space="preserve">s </w:delText>
        </w:r>
      </w:del>
      <w:ins w:id="68" w:author="Doherty, Sean" w:date="2022-11-10T16:18:00Z">
        <w:r>
          <w:rPr>
            <w:rFonts w:ascii="Arial" w:hAnsi="Arial" w:cs="Arial"/>
          </w:rPr>
          <w:t>Eight</w:t>
        </w:r>
      </w:ins>
      <w:del w:id="69" w:author="Doherty, Sean" w:date="2022-11-10T16:18:00Z">
        <w:r w:rsidR="00314EC4" w:rsidRPr="00B205BE" w:rsidDel="00906BF5">
          <w:rPr>
            <w:rFonts w:ascii="Arial" w:hAnsi="Arial" w:cs="Arial"/>
          </w:rPr>
          <w:delText>8</w:delText>
        </w:r>
      </w:del>
      <w:r w:rsidR="00314EC4" w:rsidRPr="00B205BE">
        <w:rPr>
          <w:rFonts w:ascii="Arial" w:hAnsi="Arial" w:cs="Arial"/>
        </w:rPr>
        <w:t xml:space="preserve"> locations </w:t>
      </w:r>
      <w:ins w:id="70" w:author="Doherty, Sean" w:date="2022-11-04T19:24:00Z">
        <w:r w:rsidR="00B77BD8">
          <w:rPr>
            <w:rFonts w:ascii="Arial" w:hAnsi="Arial" w:cs="Arial"/>
          </w:rPr>
          <w:t>then result from these</w:t>
        </w:r>
        <w:r w:rsidR="001552A1">
          <w:rPr>
            <w:rFonts w:ascii="Arial" w:hAnsi="Arial" w:cs="Arial"/>
          </w:rPr>
          <w:t xml:space="preserve"> criteria</w:t>
        </w:r>
      </w:ins>
      <w:ins w:id="71" w:author="Doherty, Sean" w:date="2022-11-04T19:25:00Z">
        <w:r w:rsidR="007A3D22">
          <w:rPr>
            <w:rFonts w:ascii="Arial" w:hAnsi="Arial" w:cs="Arial"/>
          </w:rPr>
          <w:t>:</w:t>
        </w:r>
      </w:ins>
      <w:del w:id="72" w:author="Doherty, Sean" w:date="2022-11-04T19:25:00Z">
        <w:r w:rsidR="00314EC4" w:rsidRPr="00B205BE" w:rsidDel="007A3D22">
          <w:rPr>
            <w:rFonts w:ascii="Arial" w:hAnsi="Arial" w:cs="Arial"/>
          </w:rPr>
          <w:delText>of</w:delText>
        </w:r>
      </w:del>
      <w:r w:rsidR="00314EC4" w:rsidRPr="00B205BE">
        <w:rPr>
          <w:rFonts w:ascii="Arial" w:hAnsi="Arial" w:cs="Arial"/>
        </w:rPr>
        <w:t xml:space="preserve"> the upper and lower right arms and legs in the anterior and poste</w:t>
      </w:r>
      <w:r w:rsidR="00ED0FD2" w:rsidRPr="00B205BE">
        <w:rPr>
          <w:rFonts w:ascii="Arial" w:hAnsi="Arial" w:cs="Arial"/>
        </w:rPr>
        <w:t>rior central regions.</w:t>
      </w:r>
      <w:ins w:id="73" w:author="Doherty, Sean" w:date="2022-11-04T19:25:00Z">
        <w:r w:rsidR="007A3D22">
          <w:rPr>
            <w:rFonts w:ascii="Arial" w:hAnsi="Arial" w:cs="Arial"/>
          </w:rPr>
          <w:t xml:space="preserve"> The</w:t>
        </w:r>
      </w:ins>
      <w:ins w:id="74" w:author="Doherty, Sean" w:date="2022-11-04T19:26:00Z">
        <w:r w:rsidR="007A3D22">
          <w:rPr>
            <w:rFonts w:ascii="Arial" w:hAnsi="Arial" w:cs="Arial"/>
          </w:rPr>
          <w:t xml:space="preserve"> central region was chosen for each of these areas for consistency, but also as a way to avoid </w:t>
        </w:r>
      </w:ins>
      <w:ins w:id="75" w:author="Doherty, Sean" w:date="2022-11-04T19:27:00Z">
        <w:r w:rsidR="007A3D22">
          <w:rPr>
            <w:rFonts w:ascii="Arial" w:hAnsi="Arial" w:cs="Arial"/>
          </w:rPr>
          <w:t>indentation very close to bone which may influence mechanical behavior.</w:t>
        </w:r>
      </w:ins>
      <w:ins w:id="76" w:author="Doherty, Sean" w:date="2022-11-04T19:25:00Z">
        <w:r w:rsidR="007A3D22">
          <w:rPr>
            <w:rFonts w:ascii="Arial" w:hAnsi="Arial" w:cs="Arial"/>
          </w:rPr>
          <w:t xml:space="preserve"> </w:t>
        </w:r>
      </w:ins>
      <w:ins w:id="77" w:author="Doherty, Sean" w:date="2022-11-04T18:50:00Z">
        <w:r w:rsidR="002E0F21">
          <w:rPr>
            <w:rFonts w:ascii="Arial" w:hAnsi="Arial" w:cs="Arial"/>
          </w:rPr>
          <w:t>The instrumented ultrasound device provided the force-displacement response over the course of an</w:t>
        </w:r>
        <w:r w:rsidR="0001565A">
          <w:rPr>
            <w:rFonts w:ascii="Arial" w:hAnsi="Arial" w:cs="Arial"/>
          </w:rPr>
          <w:t xml:space="preserve"> </w:t>
        </w:r>
        <w:r w:rsidR="002E0F21">
          <w:rPr>
            <w:rFonts w:ascii="Arial" w:hAnsi="Arial" w:cs="Arial"/>
          </w:rPr>
          <w:t>indentation trial.</w:t>
        </w:r>
      </w:ins>
      <w:r w:rsidR="00ED0FD2" w:rsidRPr="00B205BE">
        <w:rPr>
          <w:rFonts w:ascii="Arial" w:hAnsi="Arial" w:cs="Arial"/>
        </w:rPr>
        <w:t xml:space="preserve"> </w:t>
      </w:r>
    </w:p>
    <w:p w14:paraId="08B65F4B" w14:textId="67E5046A" w:rsidR="006A0475" w:rsidRDefault="00ED0FD2" w:rsidP="004A2B59">
      <w:pPr>
        <w:spacing w:line="480" w:lineRule="auto"/>
        <w:jc w:val="both"/>
        <w:rPr>
          <w:rFonts w:ascii="Arial" w:hAnsi="Arial" w:cs="Arial"/>
        </w:rPr>
      </w:pPr>
      <w:r w:rsidRPr="00B205BE">
        <w:rPr>
          <w:rFonts w:ascii="Arial" w:hAnsi="Arial" w:cs="Arial"/>
        </w:rPr>
        <w:t xml:space="preserve">Complete </w:t>
      </w:r>
      <w:r w:rsidR="00314EC4" w:rsidRPr="00B205BE">
        <w:rPr>
          <w:rFonts w:ascii="Arial" w:hAnsi="Arial" w:cs="Arial"/>
        </w:rPr>
        <w:t xml:space="preserve">data were available from 95 subjects (47 male, 48 female), </w:t>
      </w:r>
      <w:r w:rsidR="00D10ABE">
        <w:rPr>
          <w:rFonts w:ascii="Arial" w:hAnsi="Arial" w:cs="Arial"/>
        </w:rPr>
        <w:t xml:space="preserve">while </w:t>
      </w:r>
      <w:r w:rsidR="00314EC4" w:rsidRPr="00B205BE">
        <w:rPr>
          <w:rFonts w:ascii="Arial" w:hAnsi="Arial" w:cs="Arial"/>
        </w:rPr>
        <w:t>data from the 5 remaining test subjects were excluded due to errors in force</w:t>
      </w:r>
      <w:r w:rsidRPr="00B205BE">
        <w:rPr>
          <w:rFonts w:ascii="Arial" w:hAnsi="Arial" w:cs="Arial"/>
        </w:rPr>
        <w:t xml:space="preserve"> data collection.</w:t>
      </w:r>
      <w:ins w:id="78" w:author="Doherty, Sean" w:date="2022-11-04T18:52:00Z">
        <w:r w:rsidR="00B46C0A">
          <w:rPr>
            <w:rFonts w:ascii="Arial" w:hAnsi="Arial" w:cs="Arial"/>
          </w:rPr>
          <w:t xml:space="preserve"> The force-displacement curve provided a model response variable, and ultrasound images were processed for model inputs.</w:t>
        </w:r>
      </w:ins>
      <w:r w:rsidRPr="00B205BE">
        <w:rPr>
          <w:rFonts w:ascii="Arial" w:hAnsi="Arial" w:cs="Arial"/>
        </w:rPr>
        <w:t xml:space="preserve"> Ultrasound image analysis was performed by manually selecting tissue boundaries (superficial skin, skin/fat interface, fat/muscle interface, and muscle/bone interface) throughout the manual indentation procedure. Similar to</w:t>
      </w:r>
      <w:ins w:id="79" w:author="Doherty, Sean" w:date="2022-11-04T19:27:00Z">
        <w:r w:rsidR="007A3D22">
          <w:rPr>
            <w:rFonts w:ascii="Arial" w:hAnsi="Arial" w:cs="Arial"/>
          </w:rPr>
          <w:t xml:space="preserve"> prior work</w:t>
        </w:r>
      </w:ins>
      <w:del w:id="80" w:author="Doherty, Sean" w:date="2022-11-04T19:27:00Z">
        <w:r w:rsidRPr="00B205BE" w:rsidDel="007A3D22">
          <w:rPr>
            <w:rFonts w:ascii="Arial" w:hAnsi="Arial" w:cs="Arial"/>
          </w:rPr>
          <w:delText xml:space="preserve"> our previous paper</w:delText>
        </w:r>
      </w:del>
      <w:r w:rsidR="00F25480">
        <w:rPr>
          <w:rFonts w:ascii="Arial" w:hAnsi="Arial" w:cs="Arial"/>
        </w:rPr>
        <w:t xml:space="preserve"> </w:t>
      </w:r>
      <w:r w:rsidR="00F25480">
        <w:rPr>
          <w:rFonts w:ascii="Arial" w:hAnsi="Arial" w:cs="Arial"/>
        </w:rPr>
        <w:fldChar w:fldCharType="begin"/>
      </w:r>
      <w:r w:rsidR="00A10E34">
        <w:rPr>
          <w:rFonts w:ascii="Arial" w:hAnsi="Arial" w:cs="Arial"/>
        </w:rPr>
        <w:instrText xml:space="preserve"> ADDIN ZOTERO_ITEM CSL_CITATION {"citationID":"7HAzHWWh","properties":{"formattedCitation":"[25]","plainCitation":"[25]","noteIndex":0},"citationItems":[{"id":"DhxJVKBW/9Be20GaV","uris":["http://zotero.org/users/3614981/items/6FGDGGXL"],"itemData":{"id":992,"type":"article-journal","abstract":"Surface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F25480">
        <w:rPr>
          <w:rFonts w:ascii="Arial" w:hAnsi="Arial" w:cs="Arial"/>
        </w:rPr>
        <w:fldChar w:fldCharType="separate"/>
      </w:r>
      <w:r w:rsidR="00A10E34" w:rsidRPr="00A10E34">
        <w:rPr>
          <w:rFonts w:ascii="Arial" w:hAnsi="Arial" w:cs="Arial"/>
        </w:rPr>
        <w:t>[25]</w:t>
      </w:r>
      <w:r w:rsidR="00F25480">
        <w:rPr>
          <w:rFonts w:ascii="Arial" w:hAnsi="Arial" w:cs="Arial"/>
        </w:rPr>
        <w:fldChar w:fldCharType="end"/>
      </w:r>
      <w:r w:rsidRPr="00B205BE">
        <w:rPr>
          <w:rFonts w:ascii="Arial" w:hAnsi="Arial" w:cs="Arial"/>
        </w:rPr>
        <w:t>, the aggregate tissue mechanical behavior was characterized usin</w:t>
      </w:r>
      <w:r w:rsidR="00E6345A">
        <w:rPr>
          <w:rFonts w:ascii="Arial" w:hAnsi="Arial" w:cs="Arial"/>
        </w:rPr>
        <w:t>g a linear fit to the pressure vs.</w:t>
      </w:r>
      <w:r w:rsidRPr="00B205BE">
        <w:rPr>
          <w:rFonts w:ascii="Arial" w:hAnsi="Arial" w:cs="Arial"/>
        </w:rPr>
        <w:t xml:space="preserve"> probe displacement data extracted during manual indentation. Pressure is defined as the force magnitude divided by the ultrasound probe contact area and displacement corresponds to the bulk tissue thickness change (measured from the superficial skin boundary to the bone boundary). </w:t>
      </w:r>
      <w:r w:rsidRPr="00B205BE">
        <w:rPr>
          <w:rFonts w:ascii="Arial" w:hAnsi="Arial" w:cs="Arial"/>
        </w:rPr>
        <w:lastRenderedPageBreak/>
        <w:t xml:space="preserve">Prior to the linear fit, force channels were reset to zero at zero displacement and used to calculate force magnitude. </w:t>
      </w:r>
      <w:r w:rsidR="00B205BE">
        <w:rPr>
          <w:rFonts w:ascii="Arial" w:hAnsi="Arial" w:cs="Arial"/>
        </w:rPr>
        <w:t>The linear fit was performed using numpy.linalg.lstsq in Python version 2.7 (</w:t>
      </w:r>
      <w:hyperlink r:id="rId12" w:history="1">
        <w:r w:rsidR="00B205BE" w:rsidRPr="00241D6C">
          <w:rPr>
            <w:rStyle w:val="Hyperlink"/>
            <w:rFonts w:ascii="Arial" w:hAnsi="Arial" w:cs="Arial"/>
          </w:rPr>
          <w:t>http://www.python.org</w:t>
        </w:r>
      </w:hyperlink>
      <w:r w:rsidR="00B205BE">
        <w:rPr>
          <w:rFonts w:ascii="Arial" w:hAnsi="Arial" w:cs="Arial"/>
        </w:rPr>
        <w:t xml:space="preserve">), where the slope of the line is equivalent to the tissue surface stiffness (note that the y-intercept was set to zero). </w:t>
      </w:r>
      <w:r w:rsidR="007B0E50">
        <w:rPr>
          <w:rFonts w:ascii="Arial" w:hAnsi="Arial" w:cs="Arial"/>
        </w:rPr>
        <w:t>In following, tissue compliance was calculated as t</w:t>
      </w:r>
      <w:r w:rsidR="00345110">
        <w:rPr>
          <w:rFonts w:ascii="Arial" w:hAnsi="Arial" w:cs="Arial"/>
        </w:rPr>
        <w:t>he inverse of tissue surface stiffness would be tissue compliance, which is the metric of interest for this work</w:t>
      </w:r>
      <w:r w:rsidR="007B0E50">
        <w:rPr>
          <w:rFonts w:ascii="Arial" w:hAnsi="Arial" w:cs="Arial"/>
        </w:rPr>
        <w:t xml:space="preserve"> facilitating development of physics inspired statistical representation of the data (see below)</w:t>
      </w:r>
      <w:r w:rsidR="00345110">
        <w:rPr>
          <w:rFonts w:ascii="Arial" w:hAnsi="Arial" w:cs="Arial"/>
        </w:rPr>
        <w:t xml:space="preserve">. </w:t>
      </w:r>
      <w:r w:rsidR="00345110">
        <w:rPr>
          <w:rFonts w:ascii="Arial" w:hAnsi="Arial" w:cs="Arial"/>
        </w:rPr>
        <w:fldChar w:fldCharType="begin"/>
      </w:r>
      <w:r w:rsidR="00345110">
        <w:rPr>
          <w:rFonts w:ascii="Arial" w:hAnsi="Arial" w:cs="Arial"/>
        </w:rPr>
        <w:instrText xml:space="preserve"> REF _Ref37688145 \h </w:instrText>
      </w:r>
      <w:r w:rsidR="0050340D">
        <w:rPr>
          <w:rFonts w:ascii="Arial" w:hAnsi="Arial" w:cs="Arial"/>
        </w:rPr>
        <w:instrText xml:space="preserve"> \* MERGEFORMAT </w:instrText>
      </w:r>
      <w:r w:rsidR="00345110">
        <w:rPr>
          <w:rFonts w:ascii="Arial" w:hAnsi="Arial" w:cs="Arial"/>
        </w:rPr>
      </w:r>
      <w:r w:rsidR="00345110">
        <w:rPr>
          <w:rFonts w:ascii="Arial" w:hAnsi="Arial" w:cs="Arial"/>
        </w:rPr>
        <w:fldChar w:fldCharType="separate"/>
      </w:r>
      <w:r w:rsidR="00345110" w:rsidRPr="00B205BE">
        <w:rPr>
          <w:rFonts w:ascii="Arial" w:hAnsi="Arial" w:cs="Arial"/>
        </w:rPr>
        <w:t xml:space="preserve">Figure </w:t>
      </w:r>
      <w:r w:rsidR="00345110" w:rsidRPr="00B205BE">
        <w:rPr>
          <w:rFonts w:ascii="Arial" w:hAnsi="Arial" w:cs="Arial"/>
          <w:noProof/>
        </w:rPr>
        <w:t>1</w:t>
      </w:r>
      <w:r w:rsidR="00345110">
        <w:rPr>
          <w:rFonts w:ascii="Arial" w:hAnsi="Arial" w:cs="Arial"/>
        </w:rPr>
        <w:fldChar w:fldCharType="end"/>
      </w:r>
      <w:r w:rsidR="00345110">
        <w:rPr>
          <w:rFonts w:ascii="Arial" w:hAnsi="Arial" w:cs="Arial"/>
        </w:rPr>
        <w:t xml:space="preserve"> </w:t>
      </w:r>
      <w:r w:rsidR="007B0E50">
        <w:rPr>
          <w:rFonts w:ascii="Arial" w:hAnsi="Arial" w:cs="Arial"/>
        </w:rPr>
        <w:t xml:space="preserve">provides a visualization of </w:t>
      </w:r>
      <w:r w:rsidR="00345110">
        <w:rPr>
          <w:rFonts w:ascii="Arial" w:hAnsi="Arial" w:cs="Arial"/>
        </w:rPr>
        <w:t>the relationship between the experimental compliance and the tissue layer thicknesses. The skin layer was not used in the model due to the limited resolution of the ultrasound images.</w:t>
      </w:r>
    </w:p>
    <w:p w14:paraId="5E412132" w14:textId="77777777" w:rsidR="00B205BE" w:rsidRPr="00C70AF7" w:rsidRDefault="006A0475" w:rsidP="00C70AF7">
      <w:pPr>
        <w:pStyle w:val="Caption"/>
        <w:rPr>
          <w:rFonts w:ascii="Arial" w:hAnsi="Arial" w:cs="Arial"/>
          <w:i w:val="0"/>
          <w:color w:val="000000" w:themeColor="text1"/>
          <w:sz w:val="22"/>
          <w:szCs w:val="22"/>
        </w:rPr>
      </w:pPr>
      <w:bookmarkStart w:id="81" w:name="_Ref37688145"/>
      <w:bookmarkStart w:id="82" w:name="_Ref39825006"/>
      <w:r w:rsidRPr="00C70AF7">
        <w:rPr>
          <w:rFonts w:ascii="Arial" w:hAnsi="Arial" w:cs="Arial"/>
          <w:b/>
          <w:i w:val="0"/>
          <w:color w:val="000000" w:themeColor="text1"/>
          <w:sz w:val="22"/>
          <w:szCs w:val="22"/>
        </w:rPr>
        <w:t xml:space="preserve">Figure </w:t>
      </w:r>
      <w:r w:rsidRPr="00C70AF7">
        <w:rPr>
          <w:rFonts w:ascii="Arial" w:hAnsi="Arial" w:cs="Arial"/>
          <w:b/>
          <w:i w:val="0"/>
          <w:noProof/>
          <w:color w:val="000000" w:themeColor="text1"/>
          <w:sz w:val="22"/>
          <w:szCs w:val="22"/>
        </w:rPr>
        <w:fldChar w:fldCharType="begin"/>
      </w:r>
      <w:r w:rsidRPr="00C70AF7">
        <w:rPr>
          <w:rFonts w:ascii="Arial" w:hAnsi="Arial" w:cs="Arial"/>
          <w:b/>
          <w:i w:val="0"/>
          <w:noProof/>
          <w:color w:val="000000" w:themeColor="text1"/>
          <w:sz w:val="22"/>
          <w:szCs w:val="22"/>
        </w:rPr>
        <w:instrText xml:space="preserve"> SEQ Figure \* ARABIC </w:instrText>
      </w:r>
      <w:r w:rsidRPr="00C70AF7">
        <w:rPr>
          <w:rFonts w:ascii="Arial" w:hAnsi="Arial" w:cs="Arial"/>
          <w:b/>
          <w:i w:val="0"/>
          <w:noProof/>
          <w:color w:val="000000" w:themeColor="text1"/>
          <w:sz w:val="22"/>
          <w:szCs w:val="22"/>
        </w:rPr>
        <w:fldChar w:fldCharType="separate"/>
      </w:r>
      <w:r w:rsidRPr="00C70AF7">
        <w:rPr>
          <w:rFonts w:ascii="Arial" w:hAnsi="Arial" w:cs="Arial"/>
          <w:b/>
          <w:i w:val="0"/>
          <w:noProof/>
          <w:color w:val="000000" w:themeColor="text1"/>
          <w:sz w:val="22"/>
          <w:szCs w:val="22"/>
        </w:rPr>
        <w:t>1</w:t>
      </w:r>
      <w:r w:rsidRPr="00C70AF7">
        <w:rPr>
          <w:rFonts w:ascii="Arial" w:hAnsi="Arial" w:cs="Arial"/>
          <w:b/>
          <w:i w:val="0"/>
          <w:noProof/>
          <w:color w:val="000000" w:themeColor="text1"/>
          <w:sz w:val="22"/>
          <w:szCs w:val="22"/>
        </w:rPr>
        <w:fldChar w:fldCharType="end"/>
      </w:r>
      <w:bookmarkEnd w:id="81"/>
      <w:bookmarkEnd w:id="82"/>
      <w:r w:rsidRPr="00C70AF7">
        <w:rPr>
          <w:rFonts w:ascii="Arial" w:hAnsi="Arial" w:cs="Arial"/>
          <w:b/>
          <w:i w:val="0"/>
          <w:color w:val="000000" w:themeColor="text1"/>
          <w:sz w:val="22"/>
          <w:szCs w:val="22"/>
        </w:rPr>
        <w:t>. Experimental compliance vs. tissue thickness (fat – left, muscle – right).</w:t>
      </w:r>
      <w:r w:rsidRPr="00C70AF7">
        <w:rPr>
          <w:rFonts w:ascii="Arial" w:hAnsi="Arial" w:cs="Arial"/>
          <w:i w:val="0"/>
          <w:color w:val="000000" w:themeColor="text1"/>
          <w:sz w:val="22"/>
          <w:szCs w:val="22"/>
        </w:rPr>
        <w:t xml:space="preserve"> </w:t>
      </w:r>
      <w:r w:rsidRPr="00C70AF7">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1D363216" w14:textId="77777777" w:rsidR="00B14585" w:rsidRPr="004A2B59" w:rsidRDefault="00B14585" w:rsidP="00B14585">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4A2B59">
        <w:rPr>
          <w:rFonts w:ascii="Arial" w:eastAsiaTheme="minorEastAsia" w:hAnsi="Arial" w:cs="Arial"/>
          <w:b/>
          <w:sz w:val="32"/>
          <w:szCs w:val="32"/>
        </w:rPr>
        <w:t>Statistical Tests</w:t>
      </w:r>
    </w:p>
    <w:p w14:paraId="0E403D7C" w14:textId="7DAA913A" w:rsidR="00B14585" w:rsidRPr="00B14585" w:rsidRDefault="00B14585" w:rsidP="004A2B59">
      <w:pPr>
        <w:spacing w:line="480" w:lineRule="auto"/>
        <w:jc w:val="both"/>
        <w:rPr>
          <w:rFonts w:ascii="Arial" w:hAnsi="Arial" w:cs="Arial"/>
        </w:rPr>
      </w:pPr>
      <w:r>
        <w:rPr>
          <w:rFonts w:ascii="Arial" w:hAnsi="Arial" w:cs="Arial"/>
        </w:rPr>
        <w:t xml:space="preserve">A linear mixed effect analysis was performed in R version 3.6.2 </w:t>
      </w:r>
      <w:r>
        <w:rPr>
          <w:rFonts w:ascii="Arial" w:hAnsi="Arial" w:cs="Arial"/>
        </w:rPr>
        <w:fldChar w:fldCharType="begin"/>
      </w:r>
      <w:r w:rsidR="00A10E34">
        <w:rPr>
          <w:rFonts w:ascii="Arial" w:hAnsi="Arial" w:cs="Arial"/>
        </w:rPr>
        <w:instrText xml:space="preserve"> ADDIN ZOTERO_ITEM CSL_CITATION {"citationID":"HhZBilcN","properties":{"formattedCitation":"[26]","plainCitation":"[26]","noteIndex":0},"citationItems":[{"id":"DhxJVKBW/4Vvp9MpR","uris":["http://zotero.org/users/3614981/items/FIJE52P9"],"itemData":{"id":437,"type":"book","event-place":"Vienna,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A10E34" w:rsidRPr="00A10E34">
        <w:rPr>
          <w:rFonts w:ascii="Arial" w:hAnsi="Arial" w:cs="Arial"/>
        </w:rPr>
        <w:t>[26]</w:t>
      </w:r>
      <w:r>
        <w:rPr>
          <w:rFonts w:ascii="Arial" w:hAnsi="Arial" w:cs="Arial"/>
        </w:rPr>
        <w:fldChar w:fldCharType="end"/>
      </w:r>
      <w:r>
        <w:rPr>
          <w:rFonts w:ascii="Arial" w:hAnsi="Arial" w:cs="Arial"/>
        </w:rPr>
        <w:t xml:space="preserve"> using the ‘lme4’ and lmerTest’ packages </w:t>
      </w:r>
      <w:r>
        <w:rPr>
          <w:rFonts w:ascii="Arial" w:hAnsi="Arial" w:cs="Arial"/>
        </w:rPr>
        <w:fldChar w:fldCharType="begin"/>
      </w:r>
      <w:r w:rsidR="00A10E34">
        <w:rPr>
          <w:rFonts w:ascii="Arial" w:hAnsi="Arial" w:cs="Arial"/>
        </w:rPr>
        <w:instrText xml:space="preserve"> ADDIN ZOTERO_ITEM CSL_CITATION {"citationID":"t72GUGuQ","properties":{"formattedCitation":"[27,28]","plainCitation":"[27,28]","noteIndex":0},"citationItems":[{"id":"DhxJVKBW/lSCos3Fm","uris":["http://zotero.org/users/3614981/items/H84JR39U"],"itemData":{"id":435,"type":"article-journal","DOI":"10.18637/jss.v067.i01","issue":"1","journalAbbreviation":"J Stat Softw","language":"en-US","page":"1-48","source":"www.jstatsoft.org","title":"Fitting Linear Mixed-Effects Models Using lme4","volume":"67","author":[{"family":"Bates","given":"Douglas"},{"family":"Machler","given":"Martin"},{"family":"Bolker","given":"Ben"},{"family":"Walker","given":"Steve"}],"issued":{"date-parts":[["2015"]]}},"locator":"4"},{"id":"DhxJVKBW/LNmiIUsQ","uris":["http://zotero.org/users/3614981/items/8B5NXI2Z"],"itemData":{"id":431,"type":"article-journal","DOI":"10.18637/jss.v082.i13","issue":"13","language":"en-US","page":"1-26","source":"www.jstatsoft.org","title":"lmerTest Package: Tests in Linear Mixed Effects Models","title-short":"lmerTest Package","volume":"82","author":[{"family":"Kuznetsova","given":"Alexandra"},{"family":"Brockhoff","given":"Per B."},{"family":"Christensen","given":"Rune H. B."}],"issued":{"date-parts":[["2017"]]}}}],"schema":"https://github.com/citation-style-language/schema/raw/master/csl-citation.json"} </w:instrText>
      </w:r>
      <w:r>
        <w:rPr>
          <w:rFonts w:ascii="Arial" w:hAnsi="Arial" w:cs="Arial"/>
        </w:rPr>
        <w:fldChar w:fldCharType="separate"/>
      </w:r>
      <w:r w:rsidR="00A10E34" w:rsidRPr="00A10E34">
        <w:rPr>
          <w:rFonts w:ascii="Arial" w:hAnsi="Arial" w:cs="Arial"/>
        </w:rPr>
        <w:t>[27,28]</w:t>
      </w:r>
      <w:r>
        <w:rPr>
          <w:rFonts w:ascii="Arial" w:hAnsi="Arial" w:cs="Arial"/>
        </w:rPr>
        <w:fldChar w:fldCharType="end"/>
      </w:r>
      <w:r>
        <w:rPr>
          <w:rFonts w:ascii="Arial" w:hAnsi="Arial" w:cs="Arial"/>
        </w:rPr>
        <w:t xml:space="preserve"> to examine the relationship of muscle and fat tissue thickness on the aggregate tissue compliance. The subject ID and location were defined as random effects, while the fixed effects were initial muscle thickness and initial fat thickness. </w:t>
      </w:r>
      <w:ins w:id="83" w:author="Doherty, Sean" w:date="2022-11-17T14:58:00Z">
        <w:r w:rsidR="00D8400E">
          <w:rPr>
            <w:rFonts w:ascii="Arial" w:hAnsi="Arial" w:cs="Arial"/>
          </w:rPr>
          <w:t xml:space="preserve">Random effects are grouping effects within which observations are expected to be correlated, while fixed effects can be thought as factors that will have a predictable effect across the population, and are the primary focus of the analysis </w:t>
        </w:r>
        <w:r w:rsidR="00D8400E">
          <w:rPr>
            <w:rFonts w:ascii="Arial" w:hAnsi="Arial" w:cs="Arial"/>
          </w:rPr>
          <w:fldChar w:fldCharType="begin"/>
        </w:r>
      </w:ins>
      <w:r w:rsidR="00A10E34">
        <w:rPr>
          <w:rFonts w:ascii="Arial" w:hAnsi="Arial" w:cs="Arial"/>
        </w:rPr>
        <w:instrText xml:space="preserve"> ADDIN ZOTERO_ITEM CSL_CITATION {"citationID":"RBNdNKUn","properties":{"formattedCitation":"[29]","plainCitation":"[29]","noteIndex":0},"citationItems":[{"id":1614,"uris":["http://zotero.org/users/8611414/items/X7UFSMNU"],"itemData":{"id":1614,"type":"article-journal","abstract":"This Tutorial serves as both an approachable theoretical introduction to mixed-effects modeling and a practical introduction to how to implement mixed-effects models in R. The intended audience is researchers who have some basic statistical knowledge, but little or no experience implementing mixed-effects models in R using their own data. In an attempt to increase the accessibility of this Tutorial, I deliberately avoid using mathematical terminology beyond what a student would learn in a standard graduate-level statistics course, but I reference articles and textbooks that provide more detail for interested readers. This Tutorial includes snippets of R code throughout; the data and R script used to build the models described in the text are available via OSF at https://osf.io/v6qag/, so readers can follow along if they wish. The goal of this practical introduction is to provide researchers with the tools they need to begin implementing mixed-effects models in their own research.","container-title":"Advances in Methods and Practices in Psychological Science","DOI":"10.1177/2515245920960351","ISSN":"2515-2459","issue":"1","language":"en","note":"publisher: SAGE Publications Inc","page":"2515245920960351","source":"SAGE Journals","title":"An Introduction to Linear Mixed-Effects Modeling in R","volume":"4","author":[{"family":"Brown","given":"Violet A."}],"issued":{"date-parts":[["2021",1,1]]}}}],"schema":"https://github.com/citation-style-language/schema/raw/master/csl-citation.json"} </w:instrText>
      </w:r>
      <w:ins w:id="84" w:author="Doherty, Sean" w:date="2022-11-17T14:58:00Z">
        <w:r w:rsidR="00D8400E">
          <w:rPr>
            <w:rFonts w:ascii="Arial" w:hAnsi="Arial" w:cs="Arial"/>
          </w:rPr>
          <w:fldChar w:fldCharType="separate"/>
        </w:r>
      </w:ins>
      <w:r w:rsidR="00A10E34" w:rsidRPr="00A10E34">
        <w:rPr>
          <w:rFonts w:ascii="Arial" w:hAnsi="Arial" w:cs="Arial"/>
        </w:rPr>
        <w:t>[29]</w:t>
      </w:r>
      <w:ins w:id="85" w:author="Doherty, Sean" w:date="2022-11-17T14:58:00Z">
        <w:r w:rsidR="00D8400E">
          <w:rPr>
            <w:rFonts w:ascii="Arial" w:hAnsi="Arial" w:cs="Arial"/>
          </w:rPr>
          <w:fldChar w:fldCharType="end"/>
        </w:r>
        <w:r w:rsidR="00D8400E">
          <w:rPr>
            <w:rFonts w:ascii="Arial" w:hAnsi="Arial" w:cs="Arial"/>
          </w:rPr>
          <w:t>.</w:t>
        </w:r>
      </w:ins>
      <w:r w:rsidR="0055779E">
        <w:rPr>
          <w:rFonts w:ascii="Arial" w:hAnsi="Arial" w:cs="Arial"/>
        </w:rPr>
        <w:t xml:space="preserve"> </w:t>
      </w:r>
      <w:r>
        <w:rPr>
          <w:rFonts w:ascii="Arial" w:hAnsi="Arial" w:cs="Arial"/>
        </w:rPr>
        <w:t xml:space="preserve">Compliance was used as the response variable. Additionally, a linear model, using the ‘stats’ package </w:t>
      </w:r>
      <w:r>
        <w:rPr>
          <w:rFonts w:ascii="Arial" w:hAnsi="Arial" w:cs="Arial"/>
        </w:rPr>
        <w:fldChar w:fldCharType="begin"/>
      </w:r>
      <w:r w:rsidR="00A10E34">
        <w:rPr>
          <w:rFonts w:ascii="Arial" w:hAnsi="Arial" w:cs="Arial"/>
        </w:rPr>
        <w:instrText xml:space="preserve"> ADDIN ZOTERO_ITEM CSL_CITATION {"citationID":"mnCP1kF6","properties":{"formattedCitation":"[26]","plainCitation":"[26]","noteIndex":0},"citationItems":[{"id":"DhxJVKBW/4Vvp9MpR","uris":["http://zotero.org/users/3614981/items/FIJE52P9"],"itemData":{"id":437,"type":"book","event-place":"Vienna,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A10E34" w:rsidRPr="00A10E34">
        <w:rPr>
          <w:rFonts w:ascii="Arial" w:hAnsi="Arial" w:cs="Arial"/>
        </w:rPr>
        <w:t>[26]</w:t>
      </w:r>
      <w:r>
        <w:rPr>
          <w:rFonts w:ascii="Arial" w:hAnsi="Arial" w:cs="Arial"/>
        </w:rPr>
        <w:fldChar w:fldCharType="end"/>
      </w:r>
      <w:r>
        <w:rPr>
          <w:rFonts w:ascii="Arial" w:hAnsi="Arial" w:cs="Arial"/>
        </w:rPr>
        <w:t xml:space="preserve">, was used to examine the location specific relationship of muscle and fat layer thicknesses on the aggregate tissue compliance. The significance level was set to 0.05 for all model coefficients. </w:t>
      </w:r>
    </w:p>
    <w:p w14:paraId="03A35A07" w14:textId="35DFE03D" w:rsidR="00ED0FD2" w:rsidRPr="004A2B59" w:rsidRDefault="00B205BE" w:rsidP="00ED0FD2">
      <w:pPr>
        <w:spacing w:line="480" w:lineRule="auto"/>
        <w:rPr>
          <w:rFonts w:ascii="Arial" w:hAnsi="Arial" w:cs="Arial"/>
          <w:b/>
          <w:sz w:val="32"/>
          <w:szCs w:val="32"/>
        </w:rPr>
      </w:pPr>
      <w:r w:rsidRPr="004A2B59">
        <w:rPr>
          <w:rFonts w:ascii="Arial" w:hAnsi="Arial" w:cs="Arial"/>
          <w:b/>
          <w:sz w:val="32"/>
          <w:szCs w:val="32"/>
        </w:rPr>
        <w:t>Physics</w:t>
      </w:r>
      <w:r w:rsidR="007B0E50" w:rsidRPr="004A2B59">
        <w:rPr>
          <w:rFonts w:ascii="Arial" w:hAnsi="Arial" w:cs="Arial"/>
          <w:b/>
          <w:sz w:val="32"/>
          <w:szCs w:val="32"/>
        </w:rPr>
        <w:t xml:space="preserve"> Inspired</w:t>
      </w:r>
      <w:r w:rsidRPr="004A2B59">
        <w:rPr>
          <w:rFonts w:ascii="Arial" w:hAnsi="Arial" w:cs="Arial"/>
          <w:b/>
          <w:sz w:val="32"/>
          <w:szCs w:val="32"/>
        </w:rPr>
        <w:t xml:space="preserve"> Statistical Model</w:t>
      </w:r>
      <w:r w:rsidR="007B0E50" w:rsidRPr="004A2B59">
        <w:rPr>
          <w:rFonts w:ascii="Arial" w:hAnsi="Arial" w:cs="Arial"/>
          <w:b/>
          <w:sz w:val="32"/>
          <w:szCs w:val="32"/>
        </w:rPr>
        <w:t>s</w:t>
      </w:r>
    </w:p>
    <w:p w14:paraId="2CC1705F" w14:textId="3C63B953" w:rsidR="00D0610A" w:rsidRDefault="004C619E" w:rsidP="004A2B59">
      <w:pPr>
        <w:spacing w:after="0" w:line="480" w:lineRule="auto"/>
        <w:jc w:val="both"/>
        <w:rPr>
          <w:rFonts w:ascii="Arial" w:hAnsi="Arial" w:cs="Arial"/>
        </w:rPr>
      </w:pPr>
      <w:r>
        <w:rPr>
          <w:rFonts w:ascii="Arial" w:hAnsi="Arial" w:cs="Arial"/>
        </w:rPr>
        <w:lastRenderedPageBreak/>
        <w:t>The physics</w:t>
      </w:r>
      <w:r w:rsidR="007B0E50">
        <w:rPr>
          <w:rFonts w:ascii="Arial" w:hAnsi="Arial" w:cs="Arial"/>
        </w:rPr>
        <w:t xml:space="preserve"> inspired</w:t>
      </w:r>
      <w:r>
        <w:rPr>
          <w:rFonts w:ascii="Arial" w:hAnsi="Arial" w:cs="Arial"/>
        </w:rPr>
        <w:t xml:space="preserve"> model</w:t>
      </w:r>
      <w:r w:rsidR="007B0E50">
        <w:rPr>
          <w:rFonts w:ascii="Arial" w:hAnsi="Arial" w:cs="Arial"/>
        </w:rPr>
        <w:t>s (combined locations vs location specific) were</w:t>
      </w:r>
      <w:r w:rsidR="009D27AA">
        <w:rPr>
          <w:rFonts w:ascii="Arial" w:hAnsi="Arial" w:cs="Arial"/>
        </w:rPr>
        <w:t xml:space="preserve"> constructed to have physical intuition</w:t>
      </w:r>
      <w:ins w:id="86" w:author="Doherty, Sean" w:date="2022-10-26T07:41:00Z">
        <w:r w:rsidR="00FD2A9F">
          <w:rPr>
            <w:rFonts w:ascii="Arial" w:hAnsi="Arial" w:cs="Arial"/>
          </w:rPr>
          <w:t>.</w:t>
        </w:r>
      </w:ins>
      <w:del w:id="87" w:author="Doherty, Sean" w:date="2022-10-26T07:39:00Z">
        <w:r w:rsidR="009D27AA" w:rsidDel="009106BF">
          <w:rPr>
            <w:rFonts w:ascii="Arial" w:hAnsi="Arial" w:cs="Arial"/>
          </w:rPr>
          <w:delText>,</w:delText>
        </w:r>
      </w:del>
      <w:del w:id="88" w:author="Doherty, Sean" w:date="2022-10-26T07:41:00Z">
        <w:r w:rsidR="009D27AA" w:rsidDel="00D11782">
          <w:rPr>
            <w:rFonts w:ascii="Arial" w:hAnsi="Arial" w:cs="Arial"/>
          </w:rPr>
          <w:delText xml:space="preserve"> and as such the</w:delText>
        </w:r>
      </w:del>
      <w:del w:id="89" w:author="Doherty, Sean" w:date="2022-10-26T07:56:00Z">
        <w:r w:rsidR="009D27AA" w:rsidDel="00544804">
          <w:rPr>
            <w:rFonts w:ascii="Arial" w:hAnsi="Arial" w:cs="Arial"/>
          </w:rPr>
          <w:delText xml:space="preserve"> </w:delText>
        </w:r>
        <w:r w:rsidR="007B0E50" w:rsidDel="00544804">
          <w:rPr>
            <w:rFonts w:ascii="Arial" w:hAnsi="Arial" w:cs="Arial"/>
          </w:rPr>
          <w:delText xml:space="preserve">statistical representation did not include an </w:delText>
        </w:r>
        <w:r w:rsidR="0024689D" w:rsidDel="00544804">
          <w:rPr>
            <w:rFonts w:ascii="Arial" w:hAnsi="Arial" w:cs="Arial"/>
          </w:rPr>
          <w:delText>intercept</w:delText>
        </w:r>
        <w:r w:rsidR="00237A87" w:rsidDel="00544804">
          <w:rPr>
            <w:rFonts w:ascii="Arial" w:hAnsi="Arial" w:cs="Arial"/>
          </w:rPr>
          <w:delText xml:space="preserve"> (i.e. the model is forced th</w:delText>
        </w:r>
        <w:r w:rsidR="0024407C" w:rsidDel="00544804">
          <w:rPr>
            <w:rFonts w:ascii="Arial" w:hAnsi="Arial" w:cs="Arial"/>
          </w:rPr>
          <w:delText>rough the (x, y) point of (0, 0)</w:delText>
        </w:r>
        <w:r w:rsidR="00237A87" w:rsidDel="00544804">
          <w:rPr>
            <w:rFonts w:ascii="Arial" w:hAnsi="Arial" w:cs="Arial"/>
          </w:rPr>
          <w:delText>)</w:delText>
        </w:r>
        <w:r w:rsidR="0024689D" w:rsidDel="00544804">
          <w:rPr>
            <w:rFonts w:ascii="Arial" w:hAnsi="Arial" w:cs="Arial"/>
          </w:rPr>
          <w:delText>.</w:delText>
        </w:r>
      </w:del>
      <w:ins w:id="90" w:author="Doherty, Sean" w:date="2022-10-26T07:45:00Z">
        <w:r w:rsidR="00D57AFC">
          <w:rPr>
            <w:rFonts w:ascii="Arial" w:hAnsi="Arial" w:cs="Arial"/>
          </w:rPr>
          <w:t xml:space="preserve"> </w:t>
        </w:r>
      </w:ins>
      <w:del w:id="91" w:author="Doherty, Sean" w:date="2022-11-05T13:39:00Z">
        <w:r w:rsidR="0024689D" w:rsidDel="0089745F">
          <w:rPr>
            <w:rFonts w:ascii="Arial" w:hAnsi="Arial" w:cs="Arial"/>
          </w:rPr>
          <w:delText xml:space="preserve"> </w:delText>
        </w:r>
      </w:del>
      <w:r w:rsidR="007B0E50">
        <w:rPr>
          <w:rFonts w:ascii="Arial" w:hAnsi="Arial" w:cs="Arial"/>
        </w:rPr>
        <w:t>In this</w:t>
      </w:r>
      <w:r w:rsidR="0024689D">
        <w:rPr>
          <w:rFonts w:ascii="Arial" w:hAnsi="Arial" w:cs="Arial"/>
        </w:rPr>
        <w:t xml:space="preserve"> model</w:t>
      </w:r>
      <w:ins w:id="92" w:author="Doherty, Sean" w:date="2022-10-26T07:55:00Z">
        <w:r w:rsidR="007F7595">
          <w:rPr>
            <w:rFonts w:ascii="Arial" w:hAnsi="Arial" w:cs="Arial"/>
          </w:rPr>
          <w:t>,</w:t>
        </w:r>
      </w:ins>
      <w:r w:rsidR="0024689D">
        <w:rPr>
          <w:rFonts w:ascii="Arial" w:hAnsi="Arial" w:cs="Arial"/>
        </w:rPr>
        <w:t xml:space="preserve"> coefficients can be expressed as physically meaningful material parameters of the different tissue layers. </w:t>
      </w:r>
      <w:del w:id="93" w:author="Doherty, Sean" w:date="2022-10-26T07:56:00Z">
        <w:r w:rsidR="00680008" w:rsidDel="00B55EED">
          <w:rPr>
            <w:rFonts w:ascii="Arial" w:hAnsi="Arial" w:cs="Arial"/>
          </w:rPr>
          <w:delText>We</w:delText>
        </w:r>
      </w:del>
      <w:r w:rsidR="00680008">
        <w:rPr>
          <w:rFonts w:ascii="Arial" w:hAnsi="Arial" w:cs="Arial"/>
        </w:rPr>
        <w:t xml:space="preserve"> </w:t>
      </w:r>
      <w:ins w:id="94" w:author="Doherty, Sean" w:date="2022-10-26T07:58:00Z">
        <w:r w:rsidR="00BA0143">
          <w:rPr>
            <w:rFonts w:ascii="Arial" w:hAnsi="Arial" w:cs="Arial"/>
          </w:rPr>
          <w:t>A common ph</w:t>
        </w:r>
      </w:ins>
      <w:ins w:id="95" w:author="Doherty, Sean" w:date="2022-10-26T07:59:00Z">
        <w:r w:rsidR="009B4E08">
          <w:rPr>
            <w:rFonts w:ascii="Arial" w:hAnsi="Arial" w:cs="Arial"/>
          </w:rPr>
          <w:t>y</w:t>
        </w:r>
      </w:ins>
      <w:ins w:id="96" w:author="Doherty, Sean" w:date="2022-10-26T07:58:00Z">
        <w:r w:rsidR="009B4E08">
          <w:rPr>
            <w:rFonts w:ascii="Arial" w:hAnsi="Arial" w:cs="Arial"/>
          </w:rPr>
          <w:t>s</w:t>
        </w:r>
        <w:r w:rsidR="00BA0143">
          <w:rPr>
            <w:rFonts w:ascii="Arial" w:hAnsi="Arial" w:cs="Arial"/>
          </w:rPr>
          <w:t>ics representation of deformation is a mass-spring system, where springs resist the force applied</w:t>
        </w:r>
      </w:ins>
      <w:ins w:id="97" w:author="Doherty, Sean" w:date="2022-10-26T07:59:00Z">
        <w:r w:rsidR="009B4E08">
          <w:rPr>
            <w:rFonts w:ascii="Arial" w:hAnsi="Arial" w:cs="Arial"/>
          </w:rPr>
          <w:t xml:space="preserve"> o</w:t>
        </w:r>
        <w:r w:rsidR="00012684">
          <w:rPr>
            <w:rFonts w:ascii="Arial" w:hAnsi="Arial" w:cs="Arial"/>
          </w:rPr>
          <w:t>n a mass. This work proposes that</w:t>
        </w:r>
      </w:ins>
      <w:ins w:id="98" w:author="Doherty, Sean" w:date="2022-10-26T08:02:00Z">
        <w:r w:rsidR="009E6B02">
          <w:rPr>
            <w:rFonts w:ascii="Arial" w:hAnsi="Arial" w:cs="Arial"/>
          </w:rPr>
          <w:t xml:space="preserve"> </w:t>
        </w:r>
      </w:ins>
      <w:del w:id="99" w:author="Doherty, Sean" w:date="2022-10-26T07:58:00Z">
        <w:r w:rsidR="00680008" w:rsidDel="00BA0143">
          <w:rPr>
            <w:rFonts w:ascii="Arial" w:hAnsi="Arial" w:cs="Arial"/>
          </w:rPr>
          <w:delText>a</w:delText>
        </w:r>
      </w:del>
      <w:del w:id="100" w:author="Doherty, Sean" w:date="2022-10-26T08:02:00Z">
        <w:r w:rsidR="00680008" w:rsidDel="00012684">
          <w:rPr>
            <w:rFonts w:ascii="Arial" w:hAnsi="Arial" w:cs="Arial"/>
          </w:rPr>
          <w:delText xml:space="preserve">ssume that the </w:delText>
        </w:r>
      </w:del>
      <w:r w:rsidR="00680008">
        <w:rPr>
          <w:rFonts w:ascii="Arial" w:hAnsi="Arial" w:cs="Arial"/>
        </w:rPr>
        <w:t>muscle and fat tissue layers can be modeled as two serial springs</w:t>
      </w:r>
      <w:ins w:id="101" w:author="Doherty, Sean" w:date="2022-10-26T08:03:00Z">
        <w:r w:rsidR="00D81915">
          <w:rPr>
            <w:rFonts w:ascii="Arial" w:hAnsi="Arial" w:cs="Arial"/>
          </w:rPr>
          <w:t xml:space="preserve"> given the stacking of tissue layers on top of each other</w:t>
        </w:r>
        <w:r w:rsidR="009E6B02">
          <w:rPr>
            <w:rFonts w:ascii="Arial" w:hAnsi="Arial" w:cs="Arial"/>
          </w:rPr>
          <w:t>. These springs are attached to a rigid interface (bone) that does not move, a</w:t>
        </w:r>
        <w:r w:rsidR="00882FDA">
          <w:rPr>
            <w:rFonts w:ascii="Arial" w:hAnsi="Arial" w:cs="Arial"/>
          </w:rPr>
          <w:t xml:space="preserve">nd experience force from the movement </w:t>
        </w:r>
      </w:ins>
      <w:ins w:id="102" w:author="Doherty, Sean" w:date="2022-10-26T08:04:00Z">
        <w:r w:rsidR="00882FDA">
          <w:rPr>
            <w:rFonts w:ascii="Arial" w:hAnsi="Arial" w:cs="Arial"/>
          </w:rPr>
          <w:t>of an ultrasound probe</w:t>
        </w:r>
      </w:ins>
      <w:r w:rsidR="00882FDA">
        <w:rPr>
          <w:rFonts w:ascii="Arial" w:hAnsi="Arial" w:cs="Arial"/>
        </w:rPr>
        <w:t>.</w:t>
      </w:r>
      <w:ins w:id="103" w:author="Doherty, Sean" w:date="2022-10-26T08:05:00Z">
        <w:r w:rsidR="00D81915">
          <w:rPr>
            <w:rFonts w:ascii="Arial" w:hAnsi="Arial" w:cs="Arial"/>
          </w:rPr>
          <w:t xml:space="preserve"> </w:t>
        </w:r>
      </w:ins>
      <w:ins w:id="104" w:author="Doherty, Sean" w:date="2022-11-04T19:29:00Z">
        <w:r w:rsidR="00D437B6">
          <w:rPr>
            <w:rFonts w:ascii="Arial" w:hAnsi="Arial" w:cs="Arial"/>
          </w:rPr>
          <w:t>Linear springs in a serial arrangement can be approximated as a single Hookean spring</w:t>
        </w:r>
      </w:ins>
      <w:ins w:id="105" w:author="Doherty, Sean" w:date="2022-11-04T19:30:00Z">
        <w:r w:rsidR="00D437B6">
          <w:rPr>
            <w:rFonts w:ascii="Arial" w:hAnsi="Arial" w:cs="Arial"/>
          </w:rPr>
          <w:t xml:space="preserve"> where</w:t>
        </w:r>
      </w:ins>
      <w:r w:rsidR="00680008">
        <w:rPr>
          <w:rFonts w:ascii="Arial" w:hAnsi="Arial" w:cs="Arial"/>
        </w:rPr>
        <w:t xml:space="preserve"> the aggregate tissue spring constant</w:t>
      </w:r>
      <w:del w:id="106" w:author="Doherty, Sean" w:date="2022-10-26T08:07:00Z">
        <w:r w:rsidR="00680008" w:rsidDel="00C302B2">
          <w:rPr>
            <w:rFonts w:ascii="Arial" w:hAnsi="Arial" w:cs="Arial"/>
          </w:rPr>
          <w:delText>,</w:delText>
        </w:r>
      </w:del>
      <w:r w:rsidR="00680008">
        <w:rPr>
          <w:rFonts w:ascii="Arial" w:hAnsi="Arial" w:cs="Arial"/>
        </w:rPr>
        <w:t xml:space="preserve"> </w:t>
      </w:r>
      <w:ins w:id="107" w:author="Doherty, Sean" w:date="2022-10-26T08:07:00Z">
        <w:r w:rsidR="00C302B2">
          <w:rPr>
            <w:rFonts w:ascii="Arial" w:hAnsi="Arial" w:cs="Arial"/>
          </w:rPr>
          <w:t>(</w:t>
        </w:r>
      </w:ins>
      <w:r w:rsidR="00680008" w:rsidRPr="00790EEC">
        <w:rPr>
          <w:rFonts w:ascii="Arial" w:hAnsi="Arial" w:cs="Arial"/>
          <w:i/>
        </w:rPr>
        <w:t>k</w:t>
      </w:r>
      <w:ins w:id="108" w:author="Doherty, Sean" w:date="2022-10-26T08:07:00Z">
        <w:r w:rsidR="00C302B2">
          <w:rPr>
            <w:rFonts w:ascii="Arial" w:hAnsi="Arial" w:cs="Arial"/>
            <w:i/>
          </w:rPr>
          <w:t>)</w:t>
        </w:r>
      </w:ins>
      <w:r w:rsidR="00790EEC">
        <w:rPr>
          <w:rFonts w:ascii="Arial" w:hAnsi="Arial" w:cs="Arial"/>
        </w:rPr>
        <w:t xml:space="preserve"> is a function of the muscle (</w:t>
      </w:r>
      <w:r w:rsidR="00790EEC" w:rsidRPr="00790EEC">
        <w:rPr>
          <w:rFonts w:ascii="Arial" w:hAnsi="Arial" w:cs="Arial"/>
          <w:i/>
        </w:rPr>
        <w:t>k</w:t>
      </w:r>
      <w:r w:rsidR="00790EEC" w:rsidRPr="00790EEC">
        <w:rPr>
          <w:rFonts w:ascii="Arial" w:hAnsi="Arial" w:cs="Arial"/>
          <w:i/>
          <w:vertAlign w:val="subscript"/>
        </w:rPr>
        <w:t>m</w:t>
      </w:r>
      <w:r w:rsidR="00790EEC">
        <w:rPr>
          <w:rFonts w:ascii="Arial" w:hAnsi="Arial" w:cs="Arial"/>
        </w:rPr>
        <w:t>) and fat (</w:t>
      </w:r>
      <w:r w:rsidR="00790EEC" w:rsidRPr="00790EEC">
        <w:rPr>
          <w:rFonts w:ascii="Arial" w:hAnsi="Arial" w:cs="Arial"/>
          <w:i/>
        </w:rPr>
        <w:t>k</w:t>
      </w:r>
      <w:r w:rsidR="00790EEC" w:rsidRPr="00790EEC">
        <w:rPr>
          <w:rFonts w:ascii="Arial" w:hAnsi="Arial" w:cs="Arial"/>
          <w:i/>
          <w:vertAlign w:val="subscript"/>
        </w:rPr>
        <w:t>f</w:t>
      </w:r>
      <w:r w:rsidR="00680008">
        <w:rPr>
          <w:rFonts w:ascii="Arial" w:hAnsi="Arial" w:cs="Arial"/>
        </w:rPr>
        <w:t>) spring constants (</w:t>
      </w:r>
      <w:r w:rsidR="009456DE">
        <w:rPr>
          <w:rFonts w:ascii="Arial" w:hAnsi="Arial" w:cs="Arial"/>
        </w:rPr>
        <w:t xml:space="preserve">Equation </w:t>
      </w:r>
      <w:r w:rsidR="00680008">
        <w:rPr>
          <w:rFonts w:ascii="Arial" w:hAnsi="Arial" w:cs="Arial"/>
        </w:rPr>
        <w:t xml:space="preserve">1).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790EEC" w14:paraId="286FE5D0" w14:textId="77777777" w:rsidTr="009456DE">
        <w:tc>
          <w:tcPr>
            <w:tcW w:w="497" w:type="pct"/>
            <w:vAlign w:val="center"/>
          </w:tcPr>
          <w:p w14:paraId="1400BE56" w14:textId="77777777" w:rsidR="00790EEC" w:rsidRDefault="00790EEC" w:rsidP="004A2B59">
            <w:pPr>
              <w:contextualSpacing/>
              <w:jc w:val="both"/>
              <w:rPr>
                <w:rFonts w:ascii="Arial" w:hAnsi="Arial" w:cs="Arial"/>
              </w:rPr>
            </w:pPr>
          </w:p>
        </w:tc>
        <w:tc>
          <w:tcPr>
            <w:tcW w:w="4000" w:type="pct"/>
            <w:vAlign w:val="center"/>
          </w:tcPr>
          <w:p w14:paraId="7B92AA34" w14:textId="77777777" w:rsidR="00790EEC" w:rsidRDefault="00D8400E"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m</m:t>
                        </m:r>
                      </m:sub>
                    </m:sSub>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f</m:t>
                        </m:r>
                      </m:sub>
                    </m:sSub>
                  </m:den>
                </m:f>
              </m:oMath>
            </m:oMathPara>
          </w:p>
        </w:tc>
        <w:tc>
          <w:tcPr>
            <w:tcW w:w="500" w:type="pct"/>
            <w:vAlign w:val="center"/>
          </w:tcPr>
          <w:p w14:paraId="4498793D" w14:textId="77777777" w:rsidR="00790EEC" w:rsidRDefault="00790EEC" w:rsidP="004A2B59">
            <w:pPr>
              <w:contextualSpacing/>
              <w:jc w:val="both"/>
              <w:rPr>
                <w:rFonts w:ascii="Arial" w:hAnsi="Arial" w:cs="Arial"/>
              </w:rPr>
            </w:pPr>
            <w:r>
              <w:rPr>
                <w:rFonts w:ascii="Arial" w:hAnsi="Arial" w:cs="Arial"/>
              </w:rPr>
              <w:t>(1)</w:t>
            </w:r>
          </w:p>
        </w:tc>
      </w:tr>
    </w:tbl>
    <w:p w14:paraId="67D02F6E" w14:textId="712D31ED" w:rsidR="009456DE" w:rsidRDefault="0036314C" w:rsidP="004A2B59">
      <w:pPr>
        <w:spacing w:before="160" w:after="0" w:line="480" w:lineRule="auto"/>
        <w:jc w:val="both"/>
        <w:rPr>
          <w:rFonts w:ascii="Arial" w:hAnsi="Arial" w:cs="Arial"/>
        </w:rPr>
      </w:pPr>
      <w:ins w:id="109" w:author="Doherty, Sean" w:date="2022-11-04T19:33:00Z">
        <w:r>
          <w:rPr>
            <w:rFonts w:ascii="Arial" w:hAnsi="Arial" w:cs="Arial"/>
          </w:rPr>
          <w:t>Equation</w:t>
        </w:r>
        <w:r w:rsidR="00300B5F">
          <w:rPr>
            <w:rFonts w:ascii="Arial" w:hAnsi="Arial" w:cs="Arial"/>
          </w:rPr>
          <w:t xml:space="preserve"> 1 is now rewritten based on</w:t>
        </w:r>
      </w:ins>
      <w:ins w:id="110" w:author="Doherty, Sean" w:date="2022-11-04T19:35:00Z">
        <w:r w:rsidR="00300B5F">
          <w:rPr>
            <w:rFonts w:ascii="Arial" w:hAnsi="Arial" w:cs="Arial"/>
          </w:rPr>
          <w:t xml:space="preserve"> substituting Hooke’s Law into the definition of Young’s Modulus, so that </w:t>
        </w:r>
      </w:ins>
      <w:del w:id="111" w:author="Doherty, Sean" w:date="2022-11-04T19:35:00Z">
        <w:r w:rsidR="009456DE" w:rsidDel="00300B5F">
          <w:rPr>
            <w:rFonts w:ascii="Arial" w:hAnsi="Arial" w:cs="Arial"/>
          </w:rPr>
          <w:delText>T</w:delText>
        </w:r>
      </w:del>
      <w:ins w:id="112" w:author="Doherty, Sean" w:date="2022-11-04T19:36:00Z">
        <w:r w:rsidR="00300B5F">
          <w:rPr>
            <w:rFonts w:ascii="Arial" w:hAnsi="Arial" w:cs="Arial"/>
          </w:rPr>
          <w:t>t</w:t>
        </w:r>
      </w:ins>
      <w:r w:rsidR="009456DE">
        <w:rPr>
          <w:rFonts w:ascii="Arial" w:hAnsi="Arial" w:cs="Arial"/>
        </w:rPr>
        <w:t>he layer spring constants are a function of the material modulus (</w:t>
      </w:r>
      <w:r w:rsidR="009456DE" w:rsidRPr="009456DE">
        <w:rPr>
          <w:rFonts w:ascii="Arial" w:hAnsi="Arial" w:cs="Arial"/>
          <w:i/>
        </w:rPr>
        <w:t>E</w:t>
      </w:r>
      <w:r w:rsidR="009456DE">
        <w:rPr>
          <w:rFonts w:ascii="Arial" w:hAnsi="Arial" w:cs="Arial"/>
        </w:rPr>
        <w:t>), indenter area (</w:t>
      </w:r>
      <w:r w:rsidR="009456DE">
        <w:rPr>
          <w:rFonts w:ascii="Arial" w:hAnsi="Arial" w:cs="Arial"/>
          <w:i/>
        </w:rPr>
        <w:t>A</w:t>
      </w:r>
      <w:r w:rsidR="009456DE">
        <w:rPr>
          <w:rFonts w:ascii="Arial" w:hAnsi="Arial" w:cs="Arial"/>
        </w:rPr>
        <w:t>), and initial thickness of the tissue (</w:t>
      </w:r>
      <w:r w:rsidR="009456DE">
        <w:rPr>
          <w:rFonts w:ascii="Arial" w:hAnsi="Arial" w:cs="Arial"/>
          <w:i/>
        </w:rPr>
        <w:t>t</w:t>
      </w:r>
      <w:r w:rsidR="009456DE">
        <w:rPr>
          <w:rFonts w:ascii="Arial" w:hAnsi="Arial" w:cs="Arial"/>
        </w:rPr>
        <w:t>) (Equation 2).</w:t>
      </w:r>
      <w:del w:id="113" w:author="Doherty, Sean" w:date="2022-11-05T13:39:00Z">
        <w:r w:rsidR="009456DE" w:rsidDel="0089745F">
          <w:rPr>
            <w:rFonts w:ascii="Arial" w:hAnsi="Arial" w:cs="Arial"/>
          </w:rPr>
          <w:delText xml:space="preserve">  </w:delText>
        </w:r>
      </w:del>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9456DE" w14:paraId="6725EC78" w14:textId="77777777" w:rsidTr="00A22617">
        <w:tc>
          <w:tcPr>
            <w:tcW w:w="497" w:type="pct"/>
            <w:vAlign w:val="center"/>
          </w:tcPr>
          <w:p w14:paraId="38B88B1E" w14:textId="77777777" w:rsidR="009456DE" w:rsidRDefault="009456DE" w:rsidP="004A2B59">
            <w:pPr>
              <w:contextualSpacing/>
              <w:jc w:val="both"/>
              <w:rPr>
                <w:rFonts w:ascii="Arial" w:hAnsi="Arial" w:cs="Arial"/>
              </w:rPr>
            </w:pPr>
          </w:p>
        </w:tc>
        <w:tc>
          <w:tcPr>
            <w:tcW w:w="4000" w:type="pct"/>
            <w:vAlign w:val="center"/>
          </w:tcPr>
          <w:p w14:paraId="1ABDD6EA" w14:textId="77777777" w:rsidR="009456DE" w:rsidRDefault="00D8400E" w:rsidP="004A2B59">
            <w:pPr>
              <w:contextualSpacing/>
              <w:jc w:val="both"/>
              <w:rPr>
                <w:rFonts w:ascii="Arial"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m</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den>
                </m:f>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f</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den>
                </m:f>
              </m:oMath>
            </m:oMathPara>
          </w:p>
        </w:tc>
        <w:tc>
          <w:tcPr>
            <w:tcW w:w="500" w:type="pct"/>
            <w:vAlign w:val="center"/>
          </w:tcPr>
          <w:p w14:paraId="7FEAA0C0" w14:textId="77777777" w:rsidR="009456DE" w:rsidRDefault="009456DE" w:rsidP="004A2B59">
            <w:pPr>
              <w:contextualSpacing/>
              <w:jc w:val="both"/>
              <w:rPr>
                <w:rFonts w:ascii="Arial" w:hAnsi="Arial" w:cs="Arial"/>
              </w:rPr>
            </w:pPr>
            <w:r>
              <w:rPr>
                <w:rFonts w:ascii="Arial" w:hAnsi="Arial" w:cs="Arial"/>
              </w:rPr>
              <w:t>(2)</w:t>
            </w:r>
          </w:p>
        </w:tc>
      </w:tr>
    </w:tbl>
    <w:p w14:paraId="34EDA836" w14:textId="635E8918" w:rsidR="009456DE" w:rsidRDefault="009E7B16" w:rsidP="004A2B59">
      <w:pPr>
        <w:spacing w:before="160" w:after="0" w:line="480" w:lineRule="auto"/>
        <w:jc w:val="both"/>
        <w:rPr>
          <w:rFonts w:ascii="Arial" w:hAnsi="Arial" w:cs="Arial"/>
        </w:rPr>
      </w:pPr>
      <w:ins w:id="114" w:author="Doherty, Sean" w:date="2022-10-26T08:09:00Z">
        <w:r>
          <w:rPr>
            <w:rFonts w:ascii="Arial" w:hAnsi="Arial" w:cs="Arial"/>
          </w:rPr>
          <w:t>Substituting both of the functions from Equation</w:t>
        </w:r>
      </w:ins>
      <w:ins w:id="115" w:author="Doherty, Sean" w:date="2022-10-26T08:10:00Z">
        <w:r w:rsidR="0007384B">
          <w:rPr>
            <w:rFonts w:ascii="Arial" w:hAnsi="Arial" w:cs="Arial"/>
          </w:rPr>
          <w:t xml:space="preserve"> 2</w:t>
        </w:r>
      </w:ins>
      <w:ins w:id="116" w:author="Doherty, Sean" w:date="2022-10-26T08:09:00Z">
        <w:r>
          <w:rPr>
            <w:rFonts w:ascii="Arial" w:hAnsi="Arial" w:cs="Arial"/>
          </w:rPr>
          <w:t xml:space="preserve"> into </w:t>
        </w:r>
      </w:ins>
      <w:r w:rsidR="00661D64">
        <w:rPr>
          <w:rFonts w:ascii="Arial" w:hAnsi="Arial" w:cs="Arial"/>
        </w:rPr>
        <w:t>Equation 1</w:t>
      </w:r>
      <w:ins w:id="117" w:author="Doherty, Sean" w:date="2022-10-26T08:10:00Z">
        <w:r w:rsidR="0007384B">
          <w:rPr>
            <w:rFonts w:ascii="Arial" w:hAnsi="Arial" w:cs="Arial"/>
          </w:rPr>
          <w:t>, Equation 1</w:t>
        </w:r>
      </w:ins>
      <w:r w:rsidR="00661D64">
        <w:rPr>
          <w:rFonts w:ascii="Arial" w:hAnsi="Arial" w:cs="Arial"/>
        </w:rPr>
        <w:t xml:space="preserve"> can then be written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661D64" w14:paraId="182B737F" w14:textId="77777777" w:rsidTr="00A22617">
        <w:tc>
          <w:tcPr>
            <w:tcW w:w="497" w:type="pct"/>
            <w:vAlign w:val="center"/>
          </w:tcPr>
          <w:p w14:paraId="1C5AF9AF" w14:textId="77777777" w:rsidR="00661D64" w:rsidRDefault="00661D64" w:rsidP="004A2B59">
            <w:pPr>
              <w:contextualSpacing/>
              <w:jc w:val="both"/>
              <w:rPr>
                <w:rFonts w:ascii="Arial" w:hAnsi="Arial" w:cs="Arial"/>
              </w:rPr>
            </w:pPr>
          </w:p>
        </w:tc>
        <w:tc>
          <w:tcPr>
            <w:tcW w:w="4000" w:type="pct"/>
            <w:vAlign w:val="center"/>
          </w:tcPr>
          <w:p w14:paraId="69296EC9" w14:textId="77777777" w:rsidR="00661D64" w:rsidRDefault="00D8400E"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den>
                </m:f>
              </m:oMath>
            </m:oMathPara>
          </w:p>
        </w:tc>
        <w:tc>
          <w:tcPr>
            <w:tcW w:w="500" w:type="pct"/>
            <w:vAlign w:val="center"/>
          </w:tcPr>
          <w:p w14:paraId="758C0868" w14:textId="77777777" w:rsidR="00661D64" w:rsidRDefault="00661D64" w:rsidP="004A2B59">
            <w:pPr>
              <w:contextualSpacing/>
              <w:jc w:val="both"/>
              <w:rPr>
                <w:rFonts w:ascii="Arial" w:hAnsi="Arial" w:cs="Arial"/>
              </w:rPr>
            </w:pPr>
            <w:r>
              <w:rPr>
                <w:rFonts w:ascii="Arial" w:hAnsi="Arial" w:cs="Arial"/>
              </w:rPr>
              <w:t>(3)</w:t>
            </w:r>
          </w:p>
        </w:tc>
      </w:tr>
    </w:tbl>
    <w:p w14:paraId="55FA9066" w14:textId="2F748539" w:rsidR="009E30B1" w:rsidRPr="00661D64" w:rsidRDefault="00661D64" w:rsidP="004A2B59">
      <w:pPr>
        <w:tabs>
          <w:tab w:val="left" w:pos="720"/>
          <w:tab w:val="left" w:pos="1440"/>
          <w:tab w:val="left" w:pos="2160"/>
          <w:tab w:val="left" w:pos="2880"/>
          <w:tab w:val="left" w:pos="3600"/>
          <w:tab w:val="left" w:pos="4320"/>
          <w:tab w:val="center" w:pos="5400"/>
        </w:tabs>
        <w:spacing w:before="160" w:after="0" w:line="480" w:lineRule="auto"/>
        <w:jc w:val="both"/>
        <w:rPr>
          <w:rFonts w:ascii="Arial" w:hAnsi="Arial" w:cs="Arial"/>
        </w:rPr>
      </w:pPr>
      <w:del w:id="118" w:author="Doherty, Sean" w:date="2022-10-26T08:16:00Z">
        <w:r w:rsidDel="008638A6">
          <w:rPr>
            <w:rFonts w:ascii="Arial" w:hAnsi="Arial" w:cs="Arial"/>
          </w:rPr>
          <w:delText>We also a</w:delText>
        </w:r>
      </w:del>
      <w:ins w:id="119" w:author="Doherty, Sean" w:date="2022-10-26T08:16:00Z">
        <w:r w:rsidR="008638A6">
          <w:rPr>
            <w:rFonts w:ascii="Arial" w:hAnsi="Arial" w:cs="Arial"/>
          </w:rPr>
          <w:t>A</w:t>
        </w:r>
      </w:ins>
      <w:r>
        <w:rPr>
          <w:rFonts w:ascii="Arial" w:hAnsi="Arial" w:cs="Arial"/>
        </w:rPr>
        <w:t>ssum</w:t>
      </w:r>
      <w:ins w:id="120" w:author="Doherty, Sean" w:date="2022-10-26T08:16:00Z">
        <w:r w:rsidR="008638A6">
          <w:rPr>
            <w:rFonts w:ascii="Arial" w:hAnsi="Arial" w:cs="Arial"/>
          </w:rPr>
          <w:t>ing</w:t>
        </w:r>
      </w:ins>
      <w:del w:id="121" w:author="Doherty, Sean" w:date="2022-10-26T08:16:00Z">
        <w:r w:rsidDel="008638A6">
          <w:rPr>
            <w:rFonts w:ascii="Arial" w:hAnsi="Arial" w:cs="Arial"/>
          </w:rPr>
          <w:delText>e</w:delText>
        </w:r>
      </w:del>
      <w:r>
        <w:rPr>
          <w:rFonts w:ascii="Arial" w:hAnsi="Arial" w:cs="Arial"/>
        </w:rPr>
        <w:t xml:space="preserve"> that the indenter area </w:t>
      </w:r>
      <w:r w:rsidR="00E50B1E">
        <w:rPr>
          <w:rFonts w:ascii="Arial" w:hAnsi="Arial" w:cs="Arial"/>
        </w:rPr>
        <w:t>is</w:t>
      </w:r>
      <w:r>
        <w:rPr>
          <w:rFonts w:ascii="Arial" w:hAnsi="Arial" w:cs="Arial"/>
        </w:rPr>
        <w:t xml:space="preserve"> constant</w:t>
      </w:r>
      <w:r w:rsidR="00590AC4">
        <w:rPr>
          <w:rFonts w:ascii="Arial" w:hAnsi="Arial" w:cs="Arial"/>
        </w:rPr>
        <w:t xml:space="preserve"> across the depth of the tissue</w:t>
      </w:r>
      <w:r>
        <w:rPr>
          <w:rFonts w:ascii="Arial" w:hAnsi="Arial" w:cs="Arial"/>
        </w:rPr>
        <w:t xml:space="preserve"> </w:t>
      </w:r>
      <w:r w:rsidR="00590AC4">
        <w:rPr>
          <w:rFonts w:ascii="Arial" w:hAnsi="Arial" w:cs="Arial"/>
        </w:rPr>
        <w:t>(</w:t>
      </w:r>
      <m:oMath>
        <m:r>
          <w:rPr>
            <w:rFonts w:ascii="Cambria Math" w:eastAsiaTheme="minorEastAsia" w:hAnsi="Cambria Math" w:cs="Arial"/>
          </w:rPr>
          <m:t>A=</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oMath>
      <w:r w:rsidR="00590AC4">
        <w:rPr>
          <w:rFonts w:ascii="Arial" w:eastAsiaTheme="minorEastAsia" w:hAnsi="Arial" w:cs="Arial"/>
        </w:rPr>
        <w:t>)</w:t>
      </w:r>
      <w:r w:rsidR="00331F4C">
        <w:rPr>
          <w:rFonts w:ascii="Arial" w:eastAsiaTheme="minorEastAsia" w:hAnsi="Arial" w:cs="Arial"/>
        </w:rPr>
        <w:t>, further simplif</w:t>
      </w:r>
      <w:ins w:id="122" w:author="Doherty, Sean" w:date="2022-10-26T08:16:00Z">
        <w:r w:rsidR="008638A6">
          <w:rPr>
            <w:rFonts w:ascii="Arial" w:eastAsiaTheme="minorEastAsia" w:hAnsi="Arial" w:cs="Arial"/>
          </w:rPr>
          <w:t>ies</w:t>
        </w:r>
      </w:ins>
      <w:del w:id="123" w:author="Doherty, Sean" w:date="2022-10-26T08:16:00Z">
        <w:r w:rsidR="00331F4C" w:rsidDel="008638A6">
          <w:rPr>
            <w:rFonts w:ascii="Arial" w:eastAsiaTheme="minorEastAsia" w:hAnsi="Arial" w:cs="Arial"/>
          </w:rPr>
          <w:delText>ying</w:delText>
        </w:r>
      </w:del>
      <w:r w:rsidR="00331F4C">
        <w:rPr>
          <w:rFonts w:ascii="Arial" w:eastAsiaTheme="minorEastAsia" w:hAnsi="Arial" w:cs="Arial"/>
        </w:rPr>
        <w:t xml:space="preserve"> </w:t>
      </w:r>
      <w:r w:rsidR="00E50B1E">
        <w:rPr>
          <w:rFonts w:ascii="Arial" w:eastAsiaTheme="minorEastAsia" w:hAnsi="Arial" w:cs="Arial"/>
        </w:rPr>
        <w:t xml:space="preserve">Equation 3 </w:t>
      </w:r>
      <w:r w:rsidR="00331F4C">
        <w:rPr>
          <w:rFonts w:ascii="Arial" w:eastAsiaTheme="minorEastAsia" w:hAnsi="Arial" w:cs="Arial"/>
        </w:rPr>
        <w:t>to: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331F4C" w14:paraId="3A20E7C5" w14:textId="77777777" w:rsidTr="00A22617">
        <w:tc>
          <w:tcPr>
            <w:tcW w:w="497" w:type="pct"/>
            <w:vAlign w:val="center"/>
          </w:tcPr>
          <w:p w14:paraId="08827AEA" w14:textId="77777777" w:rsidR="00331F4C" w:rsidRDefault="00331F4C" w:rsidP="004A2B59">
            <w:pPr>
              <w:contextualSpacing/>
              <w:jc w:val="both"/>
              <w:rPr>
                <w:rFonts w:ascii="Arial" w:hAnsi="Arial" w:cs="Arial"/>
              </w:rPr>
            </w:pPr>
          </w:p>
        </w:tc>
        <w:tc>
          <w:tcPr>
            <w:tcW w:w="4000" w:type="pct"/>
            <w:vAlign w:val="center"/>
          </w:tcPr>
          <w:p w14:paraId="10B21F07" w14:textId="77777777" w:rsidR="00331F4C" w:rsidRDefault="00D8400E"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A</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oMath>
            </m:oMathPara>
          </w:p>
        </w:tc>
        <w:tc>
          <w:tcPr>
            <w:tcW w:w="500" w:type="pct"/>
            <w:vAlign w:val="center"/>
          </w:tcPr>
          <w:p w14:paraId="1C5D15FA" w14:textId="77777777" w:rsidR="00331F4C" w:rsidRDefault="00331F4C" w:rsidP="004A2B59">
            <w:pPr>
              <w:contextualSpacing/>
              <w:jc w:val="both"/>
              <w:rPr>
                <w:rFonts w:ascii="Arial" w:hAnsi="Arial" w:cs="Arial"/>
              </w:rPr>
            </w:pPr>
            <w:r>
              <w:rPr>
                <w:rFonts w:ascii="Arial" w:hAnsi="Arial" w:cs="Arial"/>
              </w:rPr>
              <w:t>(4)</w:t>
            </w:r>
          </w:p>
        </w:tc>
      </w:tr>
    </w:tbl>
    <w:p w14:paraId="1B684324" w14:textId="1BE0A326" w:rsidR="00857CEE" w:rsidRDefault="009D27AA" w:rsidP="004A2B59">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eastAsiaTheme="minorEastAsia" w:hAnsi="Arial" w:cs="Arial"/>
        </w:rPr>
        <w:t>The</w:t>
      </w:r>
      <w:r w:rsidR="00331F4C">
        <w:rPr>
          <w:rFonts w:ascii="Arial" w:eastAsiaTheme="minorEastAsia" w:hAnsi="Arial" w:cs="Arial"/>
        </w:rPr>
        <w:t xml:space="preserve"> </w:t>
      </w:r>
      <w:r w:rsidR="00857CEE" w:rsidRPr="00331F4C">
        <w:rPr>
          <w:rFonts w:ascii="Arial" w:eastAsiaTheme="minorEastAsia" w:hAnsi="Arial" w:cs="Arial"/>
        </w:rPr>
        <w:t xml:space="preserve">model </w:t>
      </w:r>
      <w:r w:rsidR="00331F4C">
        <w:rPr>
          <w:rFonts w:ascii="Arial" w:eastAsiaTheme="minorEastAsia" w:hAnsi="Arial" w:cs="Arial"/>
        </w:rPr>
        <w:t>response</w:t>
      </w:r>
      <w:r w:rsidR="00857CEE" w:rsidRPr="00331F4C">
        <w:rPr>
          <w:rFonts w:ascii="Arial" w:eastAsiaTheme="minorEastAsia" w:hAnsi="Arial" w:cs="Arial"/>
        </w:rPr>
        <w:t xml:space="preserve"> variable,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k</m:t>
                </m:r>
              </m:den>
            </m:f>
          </m:e>
        </m:d>
      </m:oMath>
      <w:r w:rsidR="00857CEE" w:rsidRPr="00331F4C">
        <w:rPr>
          <w:rFonts w:ascii="Arial" w:eastAsiaTheme="minorEastAsia" w:hAnsi="Arial" w:cs="Arial"/>
        </w:rPr>
        <w:t xml:space="preserve"> is the </w:t>
      </w:r>
      <w:r w:rsidR="00331F4C">
        <w:rPr>
          <w:rFonts w:ascii="Arial" w:eastAsiaTheme="minorEastAsia" w:hAnsi="Arial" w:cs="Arial"/>
        </w:rPr>
        <w:t>aggregate compliance</w:t>
      </w:r>
      <w:ins w:id="124" w:author="Doherty, Sean" w:date="2022-10-26T09:30:00Z">
        <w:r w:rsidR="008B3FFC">
          <w:rPr>
            <w:rFonts w:ascii="Arial" w:eastAsiaTheme="minorEastAsia" w:hAnsi="Arial" w:cs="Arial"/>
          </w:rPr>
          <w:t xml:space="preserve"> in units of </w:t>
        </w:r>
      </w:ins>
      <w:ins w:id="125" w:author="Doherty, Sean" w:date="2022-10-26T13:28:00Z">
        <w:r w:rsidR="005273FA">
          <w:rPr>
            <w:rFonts w:ascii="Arial" w:eastAsiaTheme="minorEastAsia" w:hAnsi="Arial" w:cs="Arial"/>
          </w:rPr>
          <w:t>mm</w:t>
        </w:r>
        <w:r w:rsidR="005273FA" w:rsidRPr="00300B5F">
          <w:rPr>
            <w:rFonts w:ascii="Arial" w:eastAsiaTheme="minorEastAsia" w:hAnsi="Arial" w:cs="Arial"/>
            <w:vertAlign w:val="superscript"/>
          </w:rPr>
          <w:t>3</w:t>
        </w:r>
        <w:r w:rsidR="005273FA">
          <w:rPr>
            <w:rFonts w:ascii="Arial" w:eastAsiaTheme="minorEastAsia" w:hAnsi="Arial" w:cs="Arial"/>
          </w:rPr>
          <w:t>/N</w:t>
        </w:r>
      </w:ins>
      <w:r w:rsidR="00857CEE" w:rsidRPr="00331F4C">
        <w:rPr>
          <w:rFonts w:ascii="Arial" w:eastAsiaTheme="minorEastAsia" w:hAnsi="Arial" w:cs="Arial"/>
        </w:rPr>
        <w:t xml:space="preserve">. The </w:t>
      </w:r>
      <w:r w:rsidR="00331F4C">
        <w:rPr>
          <w:rFonts w:ascii="Arial" w:eastAsiaTheme="minorEastAsia" w:hAnsi="Arial" w:cs="Arial"/>
        </w:rPr>
        <w:t>fixed effects</w:t>
      </w:r>
      <w:r w:rsidR="00857CEE" w:rsidRPr="00331F4C">
        <w:rPr>
          <w:rFonts w:ascii="Arial" w:eastAsiaTheme="minorEastAsia" w:hAnsi="Arial" w:cs="Arial"/>
        </w:rPr>
        <w:t xml:space="preserve"> include the thickness of muscle </w:t>
      </w:r>
      <m:oMath>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e>
        </m:d>
      </m:oMath>
      <w:r w:rsidR="00857CEE" w:rsidRPr="00331F4C">
        <w:rPr>
          <w:rFonts w:ascii="Arial" w:eastAsiaTheme="minorEastAsia" w:hAnsi="Arial" w:cs="Arial"/>
        </w:rPr>
        <w:t xml:space="preserve"> and fat</w:t>
      </w:r>
      <m:oMath>
        <m:r>
          <w:rPr>
            <w:rFonts w:ascii="Cambria Math" w:eastAsiaTheme="minorEastAsia" w:hAnsi="Cambria Math" w:cs="Arial"/>
          </w:rPr>
          <m:t xml:space="preserve"> </m:t>
        </m:r>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e>
        </m:d>
      </m:oMath>
      <w:r w:rsidR="00857CEE" w:rsidRPr="00331F4C">
        <w:rPr>
          <w:rFonts w:ascii="Arial" w:eastAsiaTheme="minorEastAsia" w:hAnsi="Arial" w:cs="Arial"/>
        </w:rPr>
        <w:t>, respectively</w:t>
      </w:r>
      <w:ins w:id="126" w:author="Doherty, Sean" w:date="2022-10-26T13:28:00Z">
        <w:r w:rsidR="005273FA">
          <w:rPr>
            <w:rFonts w:ascii="Arial" w:eastAsiaTheme="minorEastAsia" w:hAnsi="Arial" w:cs="Arial"/>
          </w:rPr>
          <w:t xml:space="preserve"> in mm</w:t>
        </w:r>
      </w:ins>
      <w:r w:rsidR="00857CEE" w:rsidRPr="00331F4C">
        <w:rPr>
          <w:rFonts w:ascii="Arial" w:eastAsiaTheme="minorEastAsia" w:hAnsi="Arial" w:cs="Arial"/>
        </w:rPr>
        <w:t xml:space="preserve">. </w:t>
      </w:r>
      <w:r w:rsidR="00331F4C">
        <w:rPr>
          <w:rFonts w:ascii="Arial" w:eastAsiaTheme="minorEastAsia" w:hAnsi="Arial" w:cs="Arial"/>
        </w:rPr>
        <w:t xml:space="preserve">The random effects </w:t>
      </w:r>
      <w:r w:rsidR="00331F4C">
        <w:rPr>
          <w:rFonts w:ascii="Arial" w:eastAsiaTheme="minorEastAsia" w:hAnsi="Arial" w:cs="Arial"/>
        </w:rPr>
        <w:lastRenderedPageBreak/>
        <w:t xml:space="preserve">used when all locations are combined were location and subject ID, however location specific models were also developed for the physics-based method. </w:t>
      </w:r>
      <w:r w:rsidR="00857CEE" w:rsidRPr="00331F4C">
        <w:rPr>
          <w:rFonts w:ascii="Arial" w:eastAsiaTheme="minorEastAsia" w:hAnsi="Arial" w:cs="Arial"/>
        </w:rPr>
        <w:t xml:space="preserve">The </w:t>
      </w:r>
      <w:r w:rsidR="00331F4C">
        <w:rPr>
          <w:rFonts w:ascii="Arial" w:eastAsiaTheme="minorEastAsia" w:hAnsi="Arial" w:cs="Arial"/>
        </w:rPr>
        <w:t xml:space="preserve">resulting </w:t>
      </w:r>
      <w:r w:rsidR="00857CEE" w:rsidRPr="00331F4C">
        <w:rPr>
          <w:rFonts w:ascii="Arial" w:eastAsiaTheme="minorEastAsia" w:hAnsi="Arial" w:cs="Arial"/>
        </w:rPr>
        <w:t>coefficients of the linear model</w:t>
      </w:r>
      <w:r w:rsidR="0017702A" w:rsidRPr="00331F4C">
        <w:rPr>
          <w:rFonts w:ascii="Arial" w:eastAsiaTheme="minorEastAsia" w:hAnsi="Arial" w:cs="Arial"/>
        </w:rPr>
        <w:t xml:space="preserve"> represent the inverse modulus </w:t>
      </w:r>
      <w:ins w:id="127" w:author="Doherty, Sean" w:date="2022-10-26T13:29:00Z">
        <w:r w:rsidR="00C66042">
          <w:rPr>
            <w:rFonts w:ascii="Arial" w:eastAsiaTheme="minorEastAsia" w:hAnsi="Arial" w:cs="Arial"/>
          </w:rPr>
          <w:t xml:space="preserve">(1/MPa) </w:t>
        </w:r>
      </w:ins>
      <w:r w:rsidR="0017702A" w:rsidRPr="00331F4C">
        <w:rPr>
          <w:rFonts w:ascii="Arial" w:eastAsiaTheme="minorEastAsia" w:hAnsi="Arial" w:cs="Arial"/>
        </w:rPr>
        <w:t xml:space="preserve">of the muscle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e>
        </m:d>
      </m:oMath>
      <w:r w:rsidR="0017702A" w:rsidRPr="00331F4C">
        <w:rPr>
          <w:rFonts w:ascii="Arial" w:eastAsiaTheme="minorEastAsia" w:hAnsi="Arial" w:cs="Arial"/>
        </w:rPr>
        <w:t xml:space="preserve"> and fat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e>
        </m:d>
      </m:oMath>
      <w:r w:rsidR="0017702A" w:rsidRPr="00331F4C">
        <w:rPr>
          <w:rFonts w:ascii="Arial" w:eastAsiaTheme="minorEastAsia" w:hAnsi="Arial" w:cs="Arial"/>
        </w:rPr>
        <w:t xml:space="preserve"> </w:t>
      </w:r>
      <w:r w:rsidR="00331F4C">
        <w:rPr>
          <w:rFonts w:ascii="Arial" w:eastAsiaTheme="minorEastAsia" w:hAnsi="Arial" w:cs="Arial"/>
        </w:rPr>
        <w:t>layers</w:t>
      </w:r>
      <w:r w:rsidR="003B6B99">
        <w:rPr>
          <w:rFonts w:ascii="Arial" w:eastAsiaTheme="minorEastAsia" w:hAnsi="Arial" w:cs="Arial"/>
        </w:rPr>
        <w:t>, respectively.</w:t>
      </w:r>
      <w:r w:rsidR="007B0E50">
        <w:rPr>
          <w:rFonts w:ascii="Arial" w:eastAsiaTheme="minorEastAsia" w:hAnsi="Arial" w:cs="Arial"/>
        </w:rPr>
        <w:t xml:space="preserve"> </w:t>
      </w:r>
      <w:ins w:id="128" w:author="Doherty, Sean" w:date="2022-10-26T07:57:00Z">
        <w:r w:rsidR="00B55EED">
          <w:rPr>
            <w:rFonts w:ascii="Arial" w:hAnsi="Arial" w:cs="Arial"/>
          </w:rPr>
          <w:t>Given this, the statistical representation did not include an intercept (i.e. the model is forced through the (x, y) point of (0, 0)). This is an important feature for the physics inspired model, as the slope of this fit is proportional to the inverse of Young’s modulus, a measure of material response. Given this, it is important for the model to intersect (0, 0) since with zero stress there should be zero strain.</w:t>
        </w:r>
      </w:ins>
      <w:ins w:id="129" w:author="Doherty, Sean" w:date="2022-10-26T13:29:00Z">
        <w:r w:rsidR="00C66042">
          <w:rPr>
            <w:rFonts w:ascii="Arial" w:hAnsi="Arial" w:cs="Arial"/>
          </w:rPr>
          <w:t xml:space="preserve"> </w:t>
        </w:r>
      </w:ins>
      <w:r w:rsidR="007B0E50">
        <w:rPr>
          <w:rFonts w:ascii="Arial" w:eastAsiaTheme="minorEastAsia" w:hAnsi="Arial" w:cs="Arial"/>
        </w:rPr>
        <w:t xml:space="preserve">These </w:t>
      </w:r>
      <w:ins w:id="130" w:author="Doherty, Sean" w:date="2022-10-26T13:29:00Z">
        <w:r w:rsidR="00C66042">
          <w:rPr>
            <w:rFonts w:ascii="Arial" w:eastAsiaTheme="minorEastAsia" w:hAnsi="Arial" w:cs="Arial"/>
          </w:rPr>
          <w:t>model coefficient</w:t>
        </w:r>
      </w:ins>
      <w:ins w:id="131" w:author="Doherty, Sean" w:date="2022-10-26T13:30:00Z">
        <w:r w:rsidR="00524FD1">
          <w:rPr>
            <w:rFonts w:ascii="Arial" w:eastAsiaTheme="minorEastAsia" w:hAnsi="Arial" w:cs="Arial"/>
          </w:rPr>
          <w:t>s</w:t>
        </w:r>
      </w:ins>
      <w:del w:id="132" w:author="Doherty, Sean" w:date="2022-10-26T13:29:00Z">
        <w:r w:rsidR="007B0E50" w:rsidDel="00C66042">
          <w:rPr>
            <w:rFonts w:ascii="Arial" w:eastAsiaTheme="minorEastAsia" w:hAnsi="Arial" w:cs="Arial"/>
          </w:rPr>
          <w:delText>can</w:delText>
        </w:r>
      </w:del>
      <w:r w:rsidR="007B0E50">
        <w:rPr>
          <w:rFonts w:ascii="Arial" w:eastAsiaTheme="minorEastAsia" w:hAnsi="Arial" w:cs="Arial"/>
        </w:rPr>
        <w:t xml:space="preserve"> be utilized to predict layer response for a given loading as described below.</w:t>
      </w:r>
      <w:r w:rsidR="003B6B99" w:rsidRPr="003B6B99">
        <w:rPr>
          <w:rFonts w:ascii="Arial" w:hAnsi="Arial" w:cs="Arial"/>
        </w:rPr>
        <w:t xml:space="preserve"> </w:t>
      </w:r>
    </w:p>
    <w:p w14:paraId="09E47600" w14:textId="38FE3812" w:rsidR="00B00F0D" w:rsidRPr="004A2B59"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hAnsi="Arial" w:cs="Arial"/>
          <w:b/>
          <w:sz w:val="32"/>
          <w:szCs w:val="32"/>
        </w:rPr>
      </w:pPr>
      <w:r w:rsidRPr="004A2B59">
        <w:rPr>
          <w:rFonts w:ascii="Arial" w:hAnsi="Arial" w:cs="Arial"/>
          <w:b/>
          <w:sz w:val="32"/>
          <w:szCs w:val="32"/>
        </w:rPr>
        <w:t>Tissue deformations: p</w:t>
      </w:r>
      <w:r w:rsidR="00B00F0D" w:rsidRPr="004A2B59">
        <w:rPr>
          <w:rFonts w:ascii="Arial" w:hAnsi="Arial" w:cs="Arial"/>
          <w:b/>
          <w:sz w:val="32"/>
          <w:szCs w:val="32"/>
        </w:rPr>
        <w:t>hysic</w:t>
      </w:r>
      <w:r w:rsidRPr="004A2B59">
        <w:rPr>
          <w:rFonts w:ascii="Arial" w:hAnsi="Arial" w:cs="Arial"/>
          <w:b/>
          <w:sz w:val="32"/>
          <w:szCs w:val="32"/>
        </w:rPr>
        <w:t xml:space="preserve">s inspired </w:t>
      </w:r>
      <w:r w:rsidR="00B00F0D" w:rsidRPr="004A2B59">
        <w:rPr>
          <w:rFonts w:ascii="Arial" w:hAnsi="Arial" w:cs="Arial"/>
          <w:b/>
          <w:sz w:val="32"/>
          <w:szCs w:val="32"/>
        </w:rPr>
        <w:t xml:space="preserve">model </w:t>
      </w:r>
      <w:r w:rsidRPr="004A2B59">
        <w:rPr>
          <w:rFonts w:ascii="Arial" w:hAnsi="Arial" w:cs="Arial"/>
          <w:b/>
          <w:sz w:val="32"/>
          <w:szCs w:val="32"/>
        </w:rPr>
        <w:t>vs</w:t>
      </w:r>
      <w:r w:rsidR="00B00F0D" w:rsidRPr="004A2B59">
        <w:rPr>
          <w:rFonts w:ascii="Arial" w:hAnsi="Arial" w:cs="Arial"/>
          <w:b/>
          <w:sz w:val="32"/>
          <w:szCs w:val="32"/>
        </w:rPr>
        <w:t xml:space="preserve"> experimental</w:t>
      </w:r>
    </w:p>
    <w:p w14:paraId="1C8FA123" w14:textId="6EB1EEEB" w:rsidR="00B00F0D" w:rsidRDefault="00B00F0D" w:rsidP="00D27EA6">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hAnsi="Arial" w:cs="Arial"/>
        </w:rPr>
        <w:t>Utilizing the physically meaningful parameters extracted from the physics</w:t>
      </w:r>
      <w:r w:rsidR="007B0E50">
        <w:rPr>
          <w:rFonts w:ascii="Arial" w:hAnsi="Arial" w:cs="Arial"/>
        </w:rPr>
        <w:t xml:space="preserve"> inspired</w:t>
      </w:r>
      <w:r>
        <w:rPr>
          <w:rFonts w:ascii="Arial" w:hAnsi="Arial" w:cs="Arial"/>
        </w:rPr>
        <w:t xml:space="preserve"> models,</w:t>
      </w:r>
      <w:del w:id="133" w:author="Doherty, Sean" w:date="2022-10-26T13:37:00Z">
        <w:r w:rsidDel="002D630D">
          <w:rPr>
            <w:rFonts w:ascii="Arial" w:hAnsi="Arial" w:cs="Arial"/>
          </w:rPr>
          <w:delText xml:space="preserve"> we analyzed how the</w:delText>
        </w:r>
      </w:del>
      <w:r>
        <w:rPr>
          <w:rFonts w:ascii="Arial" w:hAnsi="Arial" w:cs="Arial"/>
        </w:rPr>
        <w:t xml:space="preserve"> model results</w:t>
      </w:r>
      <w:ins w:id="134" w:author="Doherty, Sean" w:date="2022-10-26T13:36:00Z">
        <w:r w:rsidR="002D630D">
          <w:rPr>
            <w:rFonts w:ascii="Arial" w:hAnsi="Arial" w:cs="Arial"/>
          </w:rPr>
          <w:t xml:space="preserve"> were</w:t>
        </w:r>
      </w:ins>
      <w:r>
        <w:rPr>
          <w:rFonts w:ascii="Arial" w:hAnsi="Arial" w:cs="Arial"/>
        </w:rPr>
        <w:t xml:space="preserve"> co</w:t>
      </w:r>
      <w:ins w:id="135" w:author="Doherty, Sean" w:date="2022-10-26T13:36:00Z">
        <w:r w:rsidR="002D630D">
          <w:rPr>
            <w:rFonts w:ascii="Arial" w:hAnsi="Arial" w:cs="Arial"/>
          </w:rPr>
          <w:t>mpared</w:t>
        </w:r>
      </w:ins>
      <w:del w:id="136" w:author="Doherty, Sean" w:date="2022-10-26T13:36:00Z">
        <w:r w:rsidDel="002D630D">
          <w:rPr>
            <w:rFonts w:ascii="Arial" w:hAnsi="Arial" w:cs="Arial"/>
          </w:rPr>
          <w:delText>rrelate</w:delText>
        </w:r>
      </w:del>
      <w:r>
        <w:rPr>
          <w:rFonts w:ascii="Arial" w:hAnsi="Arial" w:cs="Arial"/>
        </w:rPr>
        <w:t xml:space="preserve"> to the experimental results for each tissue layer. The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 were used to calculate the deformation of the muscle</w:t>
      </w:r>
      <w:r w:rsidR="00DF4D38">
        <w:rPr>
          <w:rFonts w:ascii="Arial" w:hAnsi="Arial" w:cs="Arial"/>
        </w:rPr>
        <w:t xml:space="preserve"> and fat</w:t>
      </w:r>
      <w:r>
        <w:rPr>
          <w:rFonts w:ascii="Arial" w:hAnsi="Arial" w:cs="Arial"/>
        </w:rPr>
        <w:t xml:space="preserve"> layers (Equation 5).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B00F0D" w14:paraId="7AA1FD6B" w14:textId="77777777" w:rsidTr="00A22617">
        <w:tc>
          <w:tcPr>
            <w:tcW w:w="497" w:type="pct"/>
            <w:vAlign w:val="center"/>
          </w:tcPr>
          <w:p w14:paraId="4D258BF6" w14:textId="77777777" w:rsidR="00B00F0D" w:rsidRDefault="00B00F0D" w:rsidP="00D27EA6">
            <w:pPr>
              <w:contextualSpacing/>
              <w:jc w:val="both"/>
              <w:rPr>
                <w:rFonts w:ascii="Arial" w:hAnsi="Arial" w:cs="Arial"/>
              </w:rPr>
            </w:pPr>
          </w:p>
        </w:tc>
        <w:tc>
          <w:tcPr>
            <w:tcW w:w="4000" w:type="pct"/>
            <w:vAlign w:val="center"/>
          </w:tcPr>
          <w:p w14:paraId="34774AD0" w14:textId="77777777" w:rsidR="00B00F0D" w:rsidRDefault="00B00F0D" w:rsidP="00D27EA6">
            <w:pPr>
              <w:contextualSpacing/>
              <w:jc w:val="both"/>
              <w:rPr>
                <w:rFonts w:ascii="Arial" w:hAnsi="Arial" w:cs="Arial"/>
              </w:rPr>
            </w:pPr>
            <m:oMathPara>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r>
                  <w:rPr>
                    <w:rFonts w:ascii="Cambria Math" w:hAnsi="Cambria Math" w:cs="Arial"/>
                  </w:rPr>
                  <m:t xml:space="preserve">                 ∆</m:t>
                </m:r>
                <m:sSub>
                  <m:sSubPr>
                    <m:ctrlPr>
                      <w:rPr>
                        <w:rFonts w:ascii="Cambria Math" w:hAnsi="Cambria Math" w:cs="Arial"/>
                        <w:i/>
                      </w:rPr>
                    </m:ctrlPr>
                  </m:sSubPr>
                  <m:e>
                    <m:r>
                      <w:rPr>
                        <w:rFonts w:ascii="Cambria Math" w:hAnsi="Cambria Math" w:cs="Arial"/>
                      </w:rPr>
                      <m:t>t</m:t>
                    </m:r>
                  </m:e>
                  <m:sub>
                    <m:r>
                      <w:rPr>
                        <w:rFonts w:ascii="Cambria Math" w:hAnsi="Cambria Math" w:cs="Arial"/>
                      </w:rPr>
                      <m:t>f,pred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oMath>
            </m:oMathPara>
          </w:p>
        </w:tc>
        <w:tc>
          <w:tcPr>
            <w:tcW w:w="500" w:type="pct"/>
            <w:vAlign w:val="center"/>
          </w:tcPr>
          <w:p w14:paraId="5F7DDD5C" w14:textId="77777777" w:rsidR="00B00F0D" w:rsidRDefault="00B00F0D" w:rsidP="00D27EA6">
            <w:pPr>
              <w:contextualSpacing/>
              <w:jc w:val="both"/>
              <w:rPr>
                <w:rFonts w:ascii="Arial" w:hAnsi="Arial" w:cs="Arial"/>
              </w:rPr>
            </w:pPr>
            <w:r>
              <w:rPr>
                <w:rFonts w:ascii="Arial" w:hAnsi="Arial" w:cs="Arial"/>
              </w:rPr>
              <w:t>(</w:t>
            </w:r>
            <w:r w:rsidR="00DF4D38">
              <w:rPr>
                <w:rFonts w:ascii="Arial" w:hAnsi="Arial" w:cs="Arial"/>
              </w:rPr>
              <w:t>5</w:t>
            </w:r>
            <w:r>
              <w:rPr>
                <w:rFonts w:ascii="Arial" w:hAnsi="Arial" w:cs="Arial"/>
              </w:rPr>
              <w:t>)</w:t>
            </w:r>
          </w:p>
        </w:tc>
      </w:tr>
    </w:tbl>
    <w:p w14:paraId="3383DA66" w14:textId="1E3E12B4" w:rsidR="00B00F0D" w:rsidRDefault="00D03B12"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eastAsiaTheme="minorEastAsia" w:hAnsi="Arial" w:cs="Arial"/>
        </w:rPr>
        <w:t xml:space="preserve">The predicted displacements, </w:t>
      </w:r>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oMath>
      <w:r>
        <w:rPr>
          <w:rFonts w:ascii="Arial" w:eastAsiaTheme="minorEastAsia" w:hAnsi="Arial" w:cs="Arial"/>
        </w:rPr>
        <w:t xml:space="preserve"> and</w:t>
      </w:r>
      <m:oMath>
        <m:r>
          <w:rPr>
            <w:rFonts w:ascii="Cambria Math" w:eastAsiaTheme="minorEastAsia" w:hAnsi="Cambria Math" w:cs="Arial"/>
          </w:rPr>
          <m:t xml:space="preserve"> </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f, pred</m:t>
            </m:r>
          </m:sub>
        </m:sSub>
      </m:oMath>
      <w:r>
        <w:rPr>
          <w:rFonts w:ascii="Arial" w:eastAsiaTheme="minorEastAsia" w:hAnsi="Arial" w:cs="Arial"/>
        </w:rPr>
        <w:t>, are functions of layer thickness (</w:t>
      </w:r>
      <w:r w:rsidRPr="00D03B12">
        <w:rPr>
          <w:rFonts w:ascii="Arial" w:eastAsiaTheme="minorEastAsia" w:hAnsi="Arial" w:cs="Arial"/>
          <w:i/>
        </w:rPr>
        <w:t>t</w:t>
      </w:r>
      <w:r w:rsidRPr="00D03B12">
        <w:rPr>
          <w:rFonts w:ascii="Arial" w:eastAsiaTheme="minorEastAsia" w:hAnsi="Arial" w:cs="Arial"/>
          <w:i/>
          <w:vertAlign w:val="subscript"/>
        </w:rPr>
        <w:t>m</w:t>
      </w:r>
      <w:r>
        <w:rPr>
          <w:rFonts w:ascii="Arial" w:eastAsiaTheme="minorEastAsia" w:hAnsi="Arial" w:cs="Arial"/>
          <w:vertAlign w:val="subscript"/>
        </w:rPr>
        <w:t xml:space="preserve"> </w:t>
      </w:r>
      <w:r>
        <w:rPr>
          <w:rFonts w:ascii="Arial" w:eastAsiaTheme="minorEastAsia" w:hAnsi="Arial" w:cs="Arial"/>
        </w:rPr>
        <w:t xml:space="preserve">or </w:t>
      </w:r>
      <w:r w:rsidRPr="00D03B12">
        <w:rPr>
          <w:rFonts w:ascii="Arial" w:eastAsiaTheme="minorEastAsia" w:hAnsi="Arial" w:cs="Arial"/>
          <w:i/>
        </w:rPr>
        <w:t>t</w:t>
      </w:r>
      <w:r w:rsidRPr="00D03B12">
        <w:rPr>
          <w:rFonts w:ascii="Arial" w:eastAsiaTheme="minorEastAsia" w:hAnsi="Arial" w:cs="Arial"/>
          <w:i/>
          <w:vertAlign w:val="subscript"/>
        </w:rPr>
        <w:t>f</w:t>
      </w:r>
      <w:r>
        <w:rPr>
          <w:rFonts w:ascii="Arial" w:eastAsiaTheme="minorEastAsia" w:hAnsi="Arial" w:cs="Arial"/>
        </w:rPr>
        <w:t>), maximum applied indentation force (</w:t>
      </w:r>
      <w:r w:rsidRPr="00D03B12">
        <w:rPr>
          <w:rFonts w:ascii="Arial" w:eastAsiaTheme="minorEastAsia" w:hAnsi="Arial" w:cs="Arial"/>
          <w:i/>
        </w:rPr>
        <w:t>F</w:t>
      </w:r>
      <w:r w:rsidRPr="00D03B12">
        <w:rPr>
          <w:rFonts w:ascii="Arial" w:eastAsiaTheme="minorEastAsia" w:hAnsi="Arial" w:cs="Arial"/>
          <w:i/>
          <w:vertAlign w:val="subscript"/>
        </w:rPr>
        <w:t>max</w:t>
      </w:r>
      <w:r>
        <w:rPr>
          <w:rFonts w:ascii="Arial" w:eastAsiaTheme="minorEastAsia" w:hAnsi="Arial" w:cs="Arial"/>
        </w:rPr>
        <w:t>), and indenter area (</w:t>
      </w:r>
      <w:r w:rsidRPr="00D03B12">
        <w:rPr>
          <w:rFonts w:ascii="Arial" w:eastAsiaTheme="minorEastAsia" w:hAnsi="Arial" w:cs="Arial"/>
          <w:i/>
        </w:rPr>
        <w:t>A</w:t>
      </w:r>
      <w:r>
        <w:rPr>
          <w:rFonts w:ascii="Arial" w:eastAsiaTheme="minorEastAsia" w:hAnsi="Arial" w:cs="Arial"/>
        </w:rPr>
        <w:t>). Predicted displacements were compared to the experimental displacements of the muscle and fat layers using the location specific and combined location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w:t>
      </w:r>
      <w:r>
        <w:rPr>
          <w:rFonts w:ascii="Arial" w:eastAsiaTheme="minorEastAsia" w:hAnsi="Arial" w:cs="Arial"/>
        </w:rPr>
        <w:t xml:space="preserve">. </w:t>
      </w:r>
    </w:p>
    <w:p w14:paraId="2E653B3C" w14:textId="7694EB6C" w:rsidR="001960CE" w:rsidRPr="00D27EA6"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D27EA6">
        <w:rPr>
          <w:rFonts w:ascii="Arial" w:eastAsiaTheme="minorEastAsia" w:hAnsi="Arial" w:cs="Arial"/>
          <w:b/>
          <w:sz w:val="32"/>
          <w:szCs w:val="32"/>
        </w:rPr>
        <w:t>Conventional statistical models with i</w:t>
      </w:r>
      <w:r w:rsidR="001960CE" w:rsidRPr="00D27EA6">
        <w:rPr>
          <w:rFonts w:ascii="Arial" w:eastAsiaTheme="minorEastAsia" w:hAnsi="Arial" w:cs="Arial"/>
          <w:b/>
          <w:sz w:val="32"/>
          <w:szCs w:val="32"/>
        </w:rPr>
        <w:t>ntercept</w:t>
      </w:r>
      <w:r w:rsidRPr="00D27EA6">
        <w:rPr>
          <w:rFonts w:ascii="Arial" w:eastAsiaTheme="minorEastAsia" w:hAnsi="Arial" w:cs="Arial"/>
          <w:b/>
          <w:sz w:val="32"/>
          <w:szCs w:val="32"/>
        </w:rPr>
        <w:t>s</w:t>
      </w:r>
      <w:r w:rsidR="001960CE" w:rsidRPr="00D27EA6">
        <w:rPr>
          <w:rFonts w:ascii="Arial" w:eastAsiaTheme="minorEastAsia" w:hAnsi="Arial" w:cs="Arial"/>
          <w:b/>
          <w:sz w:val="32"/>
          <w:szCs w:val="32"/>
        </w:rPr>
        <w:t xml:space="preserve"> for sensitivity analysis</w:t>
      </w:r>
    </w:p>
    <w:p w14:paraId="309ACD89" w14:textId="5F762FEE" w:rsidR="001960CE" w:rsidRDefault="007B0E50"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hAnsi="Arial" w:cs="Arial"/>
        </w:rPr>
        <w:lastRenderedPageBreak/>
        <w:t>Conventional</w:t>
      </w:r>
      <w:r w:rsidR="001960CE">
        <w:rPr>
          <w:rFonts w:ascii="Arial" w:hAnsi="Arial" w:cs="Arial"/>
        </w:rPr>
        <w:t xml:space="preserve"> </w:t>
      </w:r>
      <w:r>
        <w:rPr>
          <w:rFonts w:ascii="Arial" w:hAnsi="Arial" w:cs="Arial"/>
        </w:rPr>
        <w:t xml:space="preserve">linear </w:t>
      </w:r>
      <w:r w:rsidR="001960CE">
        <w:rPr>
          <w:rFonts w:ascii="Arial" w:hAnsi="Arial" w:cs="Arial"/>
        </w:rPr>
        <w:t>statistic</w:t>
      </w:r>
      <w:r>
        <w:rPr>
          <w:rFonts w:ascii="Arial" w:hAnsi="Arial" w:cs="Arial"/>
        </w:rPr>
        <w:t>al</w:t>
      </w:r>
      <w:r w:rsidR="001960CE">
        <w:rPr>
          <w:rFonts w:ascii="Arial" w:hAnsi="Arial" w:cs="Arial"/>
        </w:rPr>
        <w:t xml:space="preserve"> model</w:t>
      </w:r>
      <w:r>
        <w:rPr>
          <w:rFonts w:ascii="Arial" w:hAnsi="Arial" w:cs="Arial"/>
        </w:rPr>
        <w:t>s</w:t>
      </w:r>
      <w:r w:rsidR="005B5F90">
        <w:rPr>
          <w:rFonts w:ascii="Arial" w:hAnsi="Arial" w:cs="Arial"/>
        </w:rPr>
        <w:t xml:space="preserve"> were</w:t>
      </w:r>
      <w:r w:rsidR="001960CE">
        <w:rPr>
          <w:rFonts w:ascii="Arial" w:hAnsi="Arial" w:cs="Arial"/>
        </w:rPr>
        <w:t xml:space="preserve"> also developed, where the model</w:t>
      </w:r>
      <w:r w:rsidR="002C36ED">
        <w:rPr>
          <w:rFonts w:ascii="Arial" w:hAnsi="Arial" w:cs="Arial"/>
        </w:rPr>
        <w:t xml:space="preserve"> intercept was</w:t>
      </w:r>
      <w:r w:rsidR="006E2751">
        <w:rPr>
          <w:rFonts w:ascii="Arial" w:hAnsi="Arial" w:cs="Arial"/>
        </w:rPr>
        <w:t xml:space="preserve"> </w:t>
      </w:r>
      <w:r>
        <w:rPr>
          <w:rFonts w:ascii="Arial" w:hAnsi="Arial" w:cs="Arial"/>
        </w:rPr>
        <w:t>included in represen</w:t>
      </w:r>
      <w:r w:rsidR="00DB4584">
        <w:rPr>
          <w:rFonts w:ascii="Arial" w:hAnsi="Arial" w:cs="Arial"/>
        </w:rPr>
        <w:t>t</w:t>
      </w:r>
      <w:r>
        <w:rPr>
          <w:rFonts w:ascii="Arial" w:hAnsi="Arial" w:cs="Arial"/>
        </w:rPr>
        <w:t>ation</w:t>
      </w:r>
      <w:r w:rsidR="006E2751">
        <w:rPr>
          <w:rFonts w:ascii="Arial" w:hAnsi="Arial" w:cs="Arial"/>
        </w:rPr>
        <w:t>.</w:t>
      </w:r>
      <w:del w:id="137" w:author="Doherty, Sean" w:date="2022-11-05T13:39:00Z">
        <w:r w:rsidR="006E2751" w:rsidDel="0089745F">
          <w:rPr>
            <w:rFonts w:ascii="Arial" w:hAnsi="Arial" w:cs="Arial"/>
          </w:rPr>
          <w:delText xml:space="preserve"> </w:delText>
        </w:r>
      </w:del>
      <w:r w:rsidR="006E2751">
        <w:rPr>
          <w:rFonts w:ascii="Arial" w:hAnsi="Arial" w:cs="Arial"/>
        </w:rPr>
        <w:t xml:space="preserve"> While the coefficients of th</w:t>
      </w:r>
      <w:r>
        <w:rPr>
          <w:rFonts w:ascii="Arial" w:hAnsi="Arial" w:cs="Arial"/>
        </w:rPr>
        <w:t>is</w:t>
      </w:r>
      <w:r w:rsidR="006E2751">
        <w:rPr>
          <w:rFonts w:ascii="Arial" w:hAnsi="Arial" w:cs="Arial"/>
        </w:rPr>
        <w:t xml:space="preserve"> model</w:t>
      </w:r>
      <w:r>
        <w:rPr>
          <w:rFonts w:ascii="Arial" w:hAnsi="Arial" w:cs="Arial"/>
        </w:rPr>
        <w:t xml:space="preserve"> may not have a directly interpretable relationship to layer mechanical properties (as</w:t>
      </w:r>
      <w:r w:rsidR="006E2751">
        <w:rPr>
          <w:rFonts w:ascii="Arial" w:hAnsi="Arial" w:cs="Arial"/>
        </w:rPr>
        <w:t xml:space="preserve"> elaborated upon above</w:t>
      </w:r>
      <w:r>
        <w:rPr>
          <w:rFonts w:ascii="Arial" w:hAnsi="Arial" w:cs="Arial"/>
        </w:rPr>
        <w:t>)</w:t>
      </w:r>
      <w:r w:rsidR="006E2751">
        <w:rPr>
          <w:rFonts w:ascii="Arial" w:hAnsi="Arial" w:cs="Arial"/>
        </w:rPr>
        <w:t>, the</w:t>
      </w:r>
      <w:r>
        <w:rPr>
          <w:rFonts w:ascii="Arial" w:hAnsi="Arial" w:cs="Arial"/>
        </w:rPr>
        <w:t>y</w:t>
      </w:r>
      <w:r w:rsidR="006E2751">
        <w:rPr>
          <w:rFonts w:ascii="Arial" w:hAnsi="Arial" w:cs="Arial"/>
        </w:rPr>
        <w:t xml:space="preserve"> still provide valuable intuition. The</w:t>
      </w:r>
      <w:r w:rsidR="001960CE">
        <w:rPr>
          <w:rFonts w:ascii="Arial" w:hAnsi="Arial" w:cs="Arial"/>
        </w:rPr>
        <w:t xml:space="preserve"> coefficients</w:t>
      </w:r>
      <w:r w:rsidR="006E2751">
        <w:rPr>
          <w:rFonts w:ascii="Arial" w:hAnsi="Arial" w:cs="Arial"/>
        </w:rPr>
        <w:t xml:space="preserve"> of the intercept model can be</w:t>
      </w:r>
      <w:r w:rsidR="001960CE">
        <w:rPr>
          <w:rFonts w:ascii="Arial" w:hAnsi="Arial" w:cs="Arial"/>
        </w:rPr>
        <w:t xml:space="preserve"> used to consider the effect a unit change in thickness will have on tissue compliance</w:t>
      </w:r>
      <w:r w:rsidR="002C36ED">
        <w:rPr>
          <w:rFonts w:ascii="Arial" w:hAnsi="Arial" w:cs="Arial"/>
        </w:rPr>
        <w:t xml:space="preserve"> over the range of data that was collected</w:t>
      </w:r>
      <w:r w:rsidR="001960CE">
        <w:rPr>
          <w:rFonts w:ascii="Arial" w:hAnsi="Arial" w:cs="Arial"/>
        </w:rPr>
        <w:t>.</w:t>
      </w:r>
      <w:r w:rsidR="006E2751">
        <w:rPr>
          <w:rFonts w:ascii="Arial" w:hAnsi="Arial" w:cs="Arial"/>
        </w:rPr>
        <w:t xml:space="preserve"> The formulation is otherwise identical to the statistical </w:t>
      </w:r>
      <w:r w:rsidR="00B14585">
        <w:rPr>
          <w:rFonts w:ascii="Arial" w:hAnsi="Arial" w:cs="Arial"/>
        </w:rPr>
        <w:t xml:space="preserve">tests </w:t>
      </w:r>
      <w:r w:rsidR="006E2751">
        <w:rPr>
          <w:rFonts w:ascii="Arial" w:hAnsi="Arial" w:cs="Arial"/>
        </w:rPr>
        <w:t xml:space="preserve">methods used above, where a linear mixed effect model was formulated </w:t>
      </w:r>
      <w:r w:rsidR="00503F0B">
        <w:rPr>
          <w:rFonts w:ascii="Arial" w:hAnsi="Arial" w:cs="Arial"/>
        </w:rPr>
        <w:t>with r</w:t>
      </w:r>
      <w:r w:rsidR="00503F0B">
        <w:rPr>
          <w:rFonts w:ascii="Arial" w:eastAsiaTheme="minorEastAsia" w:hAnsi="Arial" w:cs="Arial"/>
        </w:rPr>
        <w:t xml:space="preserve">andom effects set to location and subject ID when all locations are combined. Location specific models were also generated. </w:t>
      </w:r>
      <w:r w:rsidR="001F0396">
        <w:rPr>
          <w:rFonts w:ascii="Arial" w:eastAsiaTheme="minorEastAsia" w:hAnsi="Arial" w:cs="Arial"/>
        </w:rPr>
        <w:t xml:space="preserve">These two models were developed to examine the sensitivity of the physics </w:t>
      </w:r>
      <w:r>
        <w:rPr>
          <w:rFonts w:ascii="Arial" w:eastAsiaTheme="minorEastAsia" w:hAnsi="Arial" w:cs="Arial"/>
        </w:rPr>
        <w:t xml:space="preserve">inspired </w:t>
      </w:r>
      <w:r w:rsidR="001F0396">
        <w:rPr>
          <w:rFonts w:ascii="Arial" w:eastAsiaTheme="minorEastAsia" w:hAnsi="Arial" w:cs="Arial"/>
        </w:rPr>
        <w:t>models to having the intercept removed.</w:t>
      </w:r>
    </w:p>
    <w:p w14:paraId="645E3D84" w14:textId="77777777" w:rsidR="004251C1" w:rsidRPr="00D27EA6" w:rsidRDefault="004251C1" w:rsidP="00ED0FD2">
      <w:pPr>
        <w:spacing w:line="480" w:lineRule="auto"/>
        <w:rPr>
          <w:rFonts w:ascii="Arial" w:hAnsi="Arial" w:cs="Arial"/>
          <w:b/>
          <w:sz w:val="36"/>
          <w:szCs w:val="36"/>
        </w:rPr>
      </w:pPr>
      <w:r w:rsidRPr="00D27EA6">
        <w:rPr>
          <w:rFonts w:ascii="Arial" w:hAnsi="Arial" w:cs="Arial"/>
          <w:b/>
          <w:sz w:val="36"/>
          <w:szCs w:val="36"/>
        </w:rPr>
        <w:t xml:space="preserve">Results </w:t>
      </w:r>
    </w:p>
    <w:p w14:paraId="160C86A7" w14:textId="77777777" w:rsidR="00D60E98" w:rsidRDefault="00154FB1" w:rsidP="00D27EA6">
      <w:pPr>
        <w:spacing w:line="480" w:lineRule="auto"/>
        <w:jc w:val="both"/>
        <w:rPr>
          <w:rFonts w:ascii="Arial" w:hAnsi="Arial" w:cs="Arial"/>
        </w:rPr>
      </w:pPr>
      <w:r>
        <w:rPr>
          <w:rFonts w:ascii="Arial" w:hAnsi="Arial" w:cs="Arial"/>
        </w:rPr>
        <w:t>The physics</w:t>
      </w:r>
      <w:r w:rsidR="00603F3A">
        <w:rPr>
          <w:rFonts w:ascii="Arial" w:hAnsi="Arial" w:cs="Arial"/>
        </w:rPr>
        <w:t xml:space="preserve"> inspired</w:t>
      </w:r>
      <w:r>
        <w:rPr>
          <w:rFonts w:ascii="Arial" w:hAnsi="Arial" w:cs="Arial"/>
        </w:rPr>
        <w:t xml:space="preserve"> model coefficients varied across locations and showed significance for all 8 indentation locations for both the fat and muscle coefficients (</w:t>
      </w:r>
      <w:r w:rsidR="003522FD">
        <w:rPr>
          <w:rFonts w:ascii="Arial" w:hAnsi="Arial" w:cs="Arial"/>
        </w:rPr>
        <w:t>Table 1</w:t>
      </w:r>
      <w:r>
        <w:rPr>
          <w:rFonts w:ascii="Arial" w:hAnsi="Arial" w:cs="Arial"/>
        </w:rPr>
        <w:t xml:space="preserve">). </w:t>
      </w:r>
      <w:r w:rsidRPr="00B017A1">
        <w:rPr>
          <w:rFonts w:ascii="Arial" w:hAnsi="Arial" w:cs="Arial"/>
        </w:rPr>
        <w:t>The absolute percent difference between the predicted compliance an</w:t>
      </w:r>
      <w:r w:rsidR="00B017A1" w:rsidRPr="00B017A1">
        <w:rPr>
          <w:rFonts w:ascii="Arial" w:hAnsi="Arial" w:cs="Arial"/>
        </w:rPr>
        <w:t>d experimental compliance was 29.7 +/- 31.8</w:t>
      </w:r>
      <w:r w:rsidRPr="00B017A1">
        <w:rPr>
          <w:rFonts w:ascii="Arial" w:hAnsi="Arial" w:cs="Arial"/>
        </w:rPr>
        <w:t xml:space="preserve"> </w:t>
      </w:r>
      <w:r w:rsidR="00B017A1" w:rsidRPr="00B017A1">
        <w:rPr>
          <w:rFonts w:ascii="Arial" w:hAnsi="Arial" w:cs="Arial"/>
        </w:rPr>
        <w:t>% and 25.4 +/- 27.9</w:t>
      </w:r>
      <w:r w:rsidR="006B416E" w:rsidRPr="00B017A1">
        <w:rPr>
          <w:rFonts w:ascii="Arial" w:hAnsi="Arial" w:cs="Arial"/>
        </w:rPr>
        <w:t xml:space="preserve"> %</w:t>
      </w:r>
      <w:r w:rsidRPr="00B017A1">
        <w:rPr>
          <w:rFonts w:ascii="Arial" w:hAnsi="Arial" w:cs="Arial"/>
        </w:rPr>
        <w:t xml:space="preserve"> for the location specific and combined location</w:t>
      </w:r>
      <w:r w:rsidR="005A5592" w:rsidRPr="00B017A1">
        <w:rPr>
          <w:rFonts w:ascii="Arial" w:hAnsi="Arial" w:cs="Arial"/>
        </w:rPr>
        <w:t xml:space="preserve"> physics-based</w:t>
      </w:r>
      <w:r w:rsidRPr="00B017A1">
        <w:rPr>
          <w:rFonts w:ascii="Arial" w:hAnsi="Arial" w:cs="Arial"/>
        </w:rPr>
        <w:t xml:space="preserve"> models, respectively.</w:t>
      </w:r>
      <w:r>
        <w:rPr>
          <w:rFonts w:ascii="Arial" w:hAnsi="Arial" w:cs="Arial"/>
        </w:rPr>
        <w:t xml:space="preserve"> </w:t>
      </w:r>
      <w:r w:rsidR="004C7BC9">
        <w:rPr>
          <w:rFonts w:ascii="Arial" w:hAnsi="Arial" w:cs="Arial"/>
        </w:rPr>
        <w:t xml:space="preserve">Figure 2 </w:t>
      </w:r>
      <w:r>
        <w:rPr>
          <w:rFonts w:ascii="Arial" w:hAnsi="Arial" w:cs="Arial"/>
        </w:rPr>
        <w:t xml:space="preserve">shows correlation plots for the experimental vs. predicted compliance of both the location specific and combined </w:t>
      </w:r>
      <w:r w:rsidR="006A0475">
        <w:rPr>
          <w:rFonts w:ascii="Arial" w:hAnsi="Arial" w:cs="Arial"/>
        </w:rPr>
        <w:t xml:space="preserve">physics-based </w:t>
      </w:r>
      <w:r>
        <w:rPr>
          <w:rFonts w:ascii="Arial" w:hAnsi="Arial" w:cs="Arial"/>
        </w:rPr>
        <w:t>models.</w:t>
      </w:r>
    </w:p>
    <w:p w14:paraId="43AD82F3" w14:textId="2CB68745" w:rsidR="00154FB1" w:rsidRPr="00D60E98" w:rsidRDefault="00D60E98" w:rsidP="00D60E98">
      <w:pPr>
        <w:pStyle w:val="Caption"/>
        <w:spacing w:line="480" w:lineRule="auto"/>
        <w:rPr>
          <w:rFonts w:ascii="Arial" w:hAnsi="Arial" w:cs="Arial"/>
          <w:i w:val="0"/>
          <w:color w:val="000000" w:themeColor="text1"/>
          <w:sz w:val="22"/>
          <w:szCs w:val="22"/>
        </w:rPr>
      </w:pPr>
      <w:bookmarkStart w:id="138" w:name="_Ref37688076"/>
      <w:r w:rsidRPr="00861CA7">
        <w:rPr>
          <w:rFonts w:ascii="Arial" w:hAnsi="Arial" w:cs="Arial"/>
          <w:b/>
          <w:i w:val="0"/>
          <w:color w:val="000000" w:themeColor="text1"/>
          <w:sz w:val="22"/>
          <w:szCs w:val="22"/>
        </w:rPr>
        <w:t xml:space="preserve">Figure </w:t>
      </w:r>
      <w:bookmarkEnd w:id="138"/>
      <w:r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Physics inspired model: experimental compliance vs. predicted compliance (black dashed line equation: y=x).</w:t>
      </w:r>
      <w:r w:rsidRPr="00D60E98">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Abbreviations: LA_A – lower arm anterior, LA_P – lower arm posterior, LL_A – lower leg anterior, LL_P – lower leg posterior, UA_A – upper arm anterior, UA_P – upper arm posterior, UL_A – upper leg anterior, UL_P – upper leg posterior.</w:t>
      </w:r>
      <w:r w:rsidR="00154FB1" w:rsidRPr="00D60E98">
        <w:rPr>
          <w:rFonts w:ascii="Arial" w:hAnsi="Arial" w:cs="Arial"/>
          <w:i w:val="0"/>
          <w:color w:val="000000" w:themeColor="text1"/>
          <w:sz w:val="22"/>
          <w:szCs w:val="22"/>
        </w:rPr>
        <w:t xml:space="preserve"> </w:t>
      </w:r>
    </w:p>
    <w:p w14:paraId="728585B8" w14:textId="39C7C9C4" w:rsidR="000E28A2" w:rsidRPr="00D27EA6" w:rsidRDefault="000E28A2" w:rsidP="00ED0FD2">
      <w:pPr>
        <w:pStyle w:val="Caption"/>
        <w:keepNext/>
        <w:spacing w:line="480" w:lineRule="auto"/>
        <w:rPr>
          <w:rFonts w:ascii="Arial" w:hAnsi="Arial" w:cs="Arial"/>
          <w:i w:val="0"/>
          <w:color w:val="000000" w:themeColor="text1"/>
          <w:sz w:val="22"/>
          <w:szCs w:val="22"/>
        </w:rPr>
      </w:pPr>
      <w:bookmarkStart w:id="139" w:name="_Ref37688001"/>
      <w:r w:rsidRPr="00D27EA6">
        <w:rPr>
          <w:rFonts w:ascii="Arial" w:hAnsi="Arial" w:cs="Arial"/>
          <w:b/>
          <w:i w:val="0"/>
          <w:color w:val="000000" w:themeColor="text1"/>
          <w:sz w:val="22"/>
          <w:szCs w:val="22"/>
        </w:rPr>
        <w:lastRenderedPageBreak/>
        <w:t xml:space="preserve">Table </w:t>
      </w:r>
      <w:bookmarkEnd w:id="139"/>
      <w:r w:rsidR="003522FD" w:rsidRPr="00D27EA6">
        <w:rPr>
          <w:rFonts w:ascii="Arial" w:hAnsi="Arial" w:cs="Arial"/>
          <w:b/>
          <w:i w:val="0"/>
          <w:noProof/>
          <w:color w:val="000000" w:themeColor="text1"/>
          <w:sz w:val="22"/>
          <w:szCs w:val="22"/>
        </w:rPr>
        <w:t>1</w:t>
      </w:r>
      <w:r w:rsidR="006A0475" w:rsidRPr="00D27EA6">
        <w:rPr>
          <w:rFonts w:ascii="Arial" w:hAnsi="Arial" w:cs="Arial"/>
          <w:b/>
          <w:i w:val="0"/>
          <w:color w:val="000000" w:themeColor="text1"/>
          <w:sz w:val="22"/>
          <w:szCs w:val="22"/>
        </w:rPr>
        <w:t>. Physics</w:t>
      </w:r>
      <w:r w:rsidR="00603F3A" w:rsidRPr="00D27EA6">
        <w:rPr>
          <w:rFonts w:ascii="Arial" w:hAnsi="Arial" w:cs="Arial"/>
          <w:b/>
          <w:i w:val="0"/>
          <w:color w:val="000000" w:themeColor="text1"/>
          <w:sz w:val="22"/>
          <w:szCs w:val="22"/>
        </w:rPr>
        <w:t xml:space="preserve"> inspired</w:t>
      </w:r>
      <w:r w:rsidRPr="00D27EA6">
        <w:rPr>
          <w:rFonts w:ascii="Arial" w:hAnsi="Arial" w:cs="Arial"/>
          <w:b/>
          <w:i w:val="0"/>
          <w:color w:val="000000" w:themeColor="text1"/>
          <w:sz w:val="22"/>
          <w:szCs w:val="22"/>
        </w:rPr>
        <w:t xml:space="preserve"> model coefficients </w:t>
      </w:r>
      <w:r w:rsidR="00FB1FEA" w:rsidRPr="00D27EA6">
        <w:rPr>
          <w:rFonts w:ascii="Arial" w:hAnsi="Arial" w:cs="Arial"/>
          <w:b/>
          <w:i w:val="0"/>
          <w:color w:val="000000" w:themeColor="text1"/>
          <w:sz w:val="22"/>
          <w:szCs w:val="22"/>
        </w:rPr>
        <w:t>(mm</w:t>
      </w:r>
      <w:r w:rsidR="00FB1FEA" w:rsidRPr="00D27EA6">
        <w:rPr>
          <w:rFonts w:ascii="Arial" w:hAnsi="Arial" w:cs="Arial"/>
          <w:b/>
          <w:i w:val="0"/>
          <w:color w:val="000000" w:themeColor="text1"/>
          <w:sz w:val="22"/>
          <w:szCs w:val="22"/>
          <w:vertAlign w:val="superscript"/>
        </w:rPr>
        <w:t>3</w:t>
      </w:r>
      <w:r w:rsidR="00FB1FEA" w:rsidRPr="00D27EA6">
        <w:rPr>
          <w:rFonts w:ascii="Arial" w:hAnsi="Arial" w:cs="Arial"/>
          <w:b/>
          <w:i w:val="0"/>
          <w:color w:val="000000" w:themeColor="text1"/>
          <w:sz w:val="22"/>
          <w:szCs w:val="22"/>
        </w:rPr>
        <w:t xml:space="preserve">/N) </w:t>
      </w:r>
      <w:r w:rsidRPr="00D27EA6">
        <w:rPr>
          <w:rFonts w:ascii="Arial" w:hAnsi="Arial" w:cs="Arial"/>
          <w:b/>
          <w:i w:val="0"/>
          <w:color w:val="000000" w:themeColor="text1"/>
          <w:sz w:val="22"/>
          <w:szCs w:val="22"/>
        </w:rPr>
        <w:t>for each location.</w:t>
      </w:r>
      <w:r w:rsidR="00F13171" w:rsidRPr="00D27EA6">
        <w:rPr>
          <w:rFonts w:ascii="Arial" w:hAnsi="Arial" w:cs="Arial"/>
          <w:i w:val="0"/>
          <w:color w:val="000000" w:themeColor="text1"/>
          <w:sz w:val="22"/>
          <w:szCs w:val="22"/>
        </w:rPr>
        <w:t xml:space="preserve"> St</w:t>
      </w:r>
      <w:r w:rsidR="00A607DE" w:rsidRPr="00D27EA6">
        <w:rPr>
          <w:rFonts w:ascii="Arial" w:hAnsi="Arial" w:cs="Arial"/>
          <w:i w:val="0"/>
          <w:color w:val="000000" w:themeColor="text1"/>
          <w:sz w:val="22"/>
          <w:szCs w:val="22"/>
        </w:rPr>
        <w:t>andard errors are reported in parentheses below the coefficient estimate.</w:t>
      </w:r>
      <w:r w:rsidR="00154FB1" w:rsidRPr="00D27EA6">
        <w:rPr>
          <w:rFonts w:ascii="Arial" w:hAnsi="Arial" w:cs="Arial"/>
          <w:i w:val="0"/>
          <w:color w:val="000000" w:themeColor="text1"/>
          <w:sz w:val="22"/>
          <w:szCs w:val="22"/>
        </w:rPr>
        <w:t xml:space="preserve"> </w:t>
      </w:r>
      <w:r w:rsidR="00154FB1" w:rsidRPr="00D27EA6">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tbl>
      <w:tblPr>
        <w:tblStyle w:val="TableGrid"/>
        <w:tblW w:w="0" w:type="auto"/>
        <w:tblLook w:val="04A0" w:firstRow="1" w:lastRow="0" w:firstColumn="1" w:lastColumn="0" w:noHBand="0" w:noVBand="1"/>
      </w:tblPr>
      <w:tblGrid>
        <w:gridCol w:w="884"/>
        <w:gridCol w:w="925"/>
        <w:gridCol w:w="924"/>
        <w:gridCol w:w="865"/>
        <w:gridCol w:w="924"/>
        <w:gridCol w:w="924"/>
        <w:gridCol w:w="924"/>
        <w:gridCol w:w="923"/>
        <w:gridCol w:w="929"/>
        <w:gridCol w:w="1128"/>
      </w:tblGrid>
      <w:tr w:rsidR="008614CA" w:rsidRPr="00B205BE" w14:paraId="2397B1EE" w14:textId="77777777" w:rsidTr="00D0462D">
        <w:tc>
          <w:tcPr>
            <w:tcW w:w="884" w:type="dxa"/>
          </w:tcPr>
          <w:p w14:paraId="0767D97C" w14:textId="77777777" w:rsidR="008614CA" w:rsidRPr="00B205BE" w:rsidRDefault="008614CA" w:rsidP="00FD11C7">
            <w:pPr>
              <w:spacing w:line="360" w:lineRule="auto"/>
              <w:rPr>
                <w:rFonts w:ascii="Arial" w:hAnsi="Arial" w:cs="Arial"/>
                <w:sz w:val="20"/>
                <w:szCs w:val="20"/>
              </w:rPr>
            </w:pPr>
          </w:p>
        </w:tc>
        <w:tc>
          <w:tcPr>
            <w:tcW w:w="925" w:type="dxa"/>
          </w:tcPr>
          <w:p w14:paraId="360F246B"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LA_A</w:t>
            </w:r>
          </w:p>
        </w:tc>
        <w:tc>
          <w:tcPr>
            <w:tcW w:w="924" w:type="dxa"/>
          </w:tcPr>
          <w:p w14:paraId="7DF4E37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LA_P</w:t>
            </w:r>
          </w:p>
        </w:tc>
        <w:tc>
          <w:tcPr>
            <w:tcW w:w="865" w:type="dxa"/>
          </w:tcPr>
          <w:p w14:paraId="36C6B707"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LL_A</w:t>
            </w:r>
          </w:p>
        </w:tc>
        <w:tc>
          <w:tcPr>
            <w:tcW w:w="924" w:type="dxa"/>
          </w:tcPr>
          <w:p w14:paraId="006851F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LL_P</w:t>
            </w:r>
          </w:p>
        </w:tc>
        <w:tc>
          <w:tcPr>
            <w:tcW w:w="924" w:type="dxa"/>
          </w:tcPr>
          <w:p w14:paraId="3D1C98EA"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UA_A</w:t>
            </w:r>
          </w:p>
        </w:tc>
        <w:tc>
          <w:tcPr>
            <w:tcW w:w="924" w:type="dxa"/>
          </w:tcPr>
          <w:p w14:paraId="0D232759"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UA_P</w:t>
            </w:r>
          </w:p>
        </w:tc>
        <w:tc>
          <w:tcPr>
            <w:tcW w:w="923" w:type="dxa"/>
          </w:tcPr>
          <w:p w14:paraId="18A93722"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UL_A</w:t>
            </w:r>
          </w:p>
        </w:tc>
        <w:tc>
          <w:tcPr>
            <w:tcW w:w="929" w:type="dxa"/>
          </w:tcPr>
          <w:p w14:paraId="2EB4D6DD"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UL_P</w:t>
            </w:r>
          </w:p>
        </w:tc>
        <w:tc>
          <w:tcPr>
            <w:tcW w:w="1128" w:type="dxa"/>
          </w:tcPr>
          <w:p w14:paraId="6AA3A902" w14:textId="77777777" w:rsidR="008614CA" w:rsidRPr="00B205BE" w:rsidRDefault="00154FB1" w:rsidP="00FD11C7">
            <w:pPr>
              <w:spacing w:line="360" w:lineRule="auto"/>
              <w:rPr>
                <w:rFonts w:ascii="Arial" w:hAnsi="Arial" w:cs="Arial"/>
                <w:sz w:val="20"/>
                <w:szCs w:val="20"/>
              </w:rPr>
            </w:pPr>
            <w:r>
              <w:rPr>
                <w:rFonts w:ascii="Arial" w:hAnsi="Arial" w:cs="Arial"/>
                <w:sz w:val="20"/>
                <w:szCs w:val="20"/>
              </w:rPr>
              <w:t>Combined</w:t>
            </w:r>
          </w:p>
        </w:tc>
      </w:tr>
      <w:tr w:rsidR="008614CA" w:rsidRPr="00B205BE" w14:paraId="76FF147D" w14:textId="77777777" w:rsidTr="00D0462D">
        <w:tc>
          <w:tcPr>
            <w:tcW w:w="884" w:type="dxa"/>
          </w:tcPr>
          <w:p w14:paraId="0D91C92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Muscle</w:t>
            </w:r>
          </w:p>
        </w:tc>
        <w:tc>
          <w:tcPr>
            <w:tcW w:w="925" w:type="dxa"/>
          </w:tcPr>
          <w:p w14:paraId="77464C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13.36***</w:t>
            </w:r>
          </w:p>
          <w:p w14:paraId="2CDDF6BE" w14:textId="07002078" w:rsidR="00E34E47" w:rsidRPr="00B205BE" w:rsidRDefault="006C5FE4" w:rsidP="00FD11C7">
            <w:pPr>
              <w:spacing w:line="360" w:lineRule="auto"/>
              <w:rPr>
                <w:rFonts w:ascii="Arial" w:hAnsi="Arial" w:cs="Arial"/>
                <w:sz w:val="18"/>
                <w:szCs w:val="20"/>
              </w:rPr>
            </w:pPr>
            <w:r>
              <w:rPr>
                <w:rFonts w:ascii="Arial" w:hAnsi="Arial" w:cs="Arial"/>
                <w:sz w:val="18"/>
                <w:szCs w:val="20"/>
              </w:rPr>
              <w:t>(2.02)</w:t>
            </w:r>
          </w:p>
        </w:tc>
        <w:tc>
          <w:tcPr>
            <w:tcW w:w="924" w:type="dxa"/>
          </w:tcPr>
          <w:p w14:paraId="0F7A05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8.49***</w:t>
            </w:r>
          </w:p>
          <w:p w14:paraId="5A4FA53F" w14:textId="652584E9" w:rsidR="00E34E47" w:rsidRPr="00B205BE" w:rsidRDefault="006C5FE4" w:rsidP="00FD11C7">
            <w:pPr>
              <w:spacing w:line="360" w:lineRule="auto"/>
              <w:rPr>
                <w:rFonts w:ascii="Arial" w:hAnsi="Arial" w:cs="Arial"/>
                <w:sz w:val="18"/>
                <w:szCs w:val="20"/>
              </w:rPr>
            </w:pPr>
            <w:r>
              <w:rPr>
                <w:rFonts w:ascii="Arial" w:hAnsi="Arial" w:cs="Arial"/>
                <w:sz w:val="18"/>
                <w:szCs w:val="20"/>
              </w:rPr>
              <w:t>(1.66)</w:t>
            </w:r>
          </w:p>
        </w:tc>
        <w:tc>
          <w:tcPr>
            <w:tcW w:w="865" w:type="dxa"/>
          </w:tcPr>
          <w:p w14:paraId="5C6FFC94"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6.87***</w:t>
            </w:r>
          </w:p>
          <w:p w14:paraId="3C835401" w14:textId="5FC9C604" w:rsidR="00E34E47" w:rsidRPr="00B205BE" w:rsidRDefault="0032181A" w:rsidP="00FD11C7">
            <w:pPr>
              <w:spacing w:line="360" w:lineRule="auto"/>
              <w:rPr>
                <w:rFonts w:ascii="Arial" w:hAnsi="Arial" w:cs="Arial"/>
                <w:sz w:val="18"/>
                <w:szCs w:val="20"/>
              </w:rPr>
            </w:pPr>
            <w:r>
              <w:rPr>
                <w:rFonts w:ascii="Arial" w:hAnsi="Arial" w:cs="Arial"/>
                <w:sz w:val="18"/>
                <w:szCs w:val="20"/>
              </w:rPr>
              <w:t>(0.61)</w:t>
            </w:r>
          </w:p>
        </w:tc>
        <w:tc>
          <w:tcPr>
            <w:tcW w:w="924" w:type="dxa"/>
          </w:tcPr>
          <w:p w14:paraId="3DE9F5E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10.49***</w:t>
            </w:r>
          </w:p>
          <w:p w14:paraId="153A7658" w14:textId="213B2F96" w:rsidR="00E34E47" w:rsidRPr="00B205BE" w:rsidRDefault="0032181A" w:rsidP="00FD11C7">
            <w:pPr>
              <w:spacing w:line="360" w:lineRule="auto"/>
              <w:rPr>
                <w:rFonts w:ascii="Arial" w:hAnsi="Arial" w:cs="Arial"/>
                <w:sz w:val="18"/>
                <w:szCs w:val="20"/>
              </w:rPr>
            </w:pPr>
            <w:r>
              <w:rPr>
                <w:rFonts w:ascii="Arial" w:hAnsi="Arial" w:cs="Arial"/>
                <w:sz w:val="18"/>
                <w:szCs w:val="20"/>
              </w:rPr>
              <w:t>(1.06)</w:t>
            </w:r>
          </w:p>
        </w:tc>
        <w:tc>
          <w:tcPr>
            <w:tcW w:w="924" w:type="dxa"/>
          </w:tcPr>
          <w:p w14:paraId="6261DCF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17.03***</w:t>
            </w:r>
          </w:p>
          <w:p w14:paraId="7EDAC87C" w14:textId="623146F7" w:rsidR="00E34E47" w:rsidRPr="00B205BE" w:rsidRDefault="00E34E47" w:rsidP="00FD11C7">
            <w:pPr>
              <w:spacing w:line="360" w:lineRule="auto"/>
              <w:rPr>
                <w:rFonts w:ascii="Arial" w:hAnsi="Arial" w:cs="Arial"/>
                <w:sz w:val="18"/>
                <w:szCs w:val="20"/>
              </w:rPr>
            </w:pPr>
            <w:r>
              <w:rPr>
                <w:rFonts w:ascii="Arial" w:hAnsi="Arial" w:cs="Arial"/>
                <w:sz w:val="18"/>
                <w:szCs w:val="20"/>
              </w:rPr>
              <w:t>(</w:t>
            </w:r>
            <w:r w:rsidR="0032181A">
              <w:rPr>
                <w:rFonts w:ascii="Arial" w:hAnsi="Arial" w:cs="Arial"/>
                <w:sz w:val="18"/>
                <w:szCs w:val="20"/>
              </w:rPr>
              <w:t>1.36)</w:t>
            </w:r>
          </w:p>
        </w:tc>
        <w:tc>
          <w:tcPr>
            <w:tcW w:w="924" w:type="dxa"/>
          </w:tcPr>
          <w:p w14:paraId="3F10268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18.75***</w:t>
            </w:r>
          </w:p>
          <w:p w14:paraId="2A4A37EE" w14:textId="256E91BD" w:rsidR="00E34E47" w:rsidRPr="00B205BE" w:rsidRDefault="00E34E47" w:rsidP="00FD11C7">
            <w:pPr>
              <w:spacing w:line="360" w:lineRule="auto"/>
              <w:rPr>
                <w:rFonts w:ascii="Arial" w:hAnsi="Arial" w:cs="Arial"/>
                <w:sz w:val="18"/>
                <w:szCs w:val="20"/>
              </w:rPr>
            </w:pPr>
            <w:r>
              <w:rPr>
                <w:rFonts w:ascii="Arial" w:hAnsi="Arial" w:cs="Arial"/>
                <w:sz w:val="18"/>
                <w:szCs w:val="20"/>
              </w:rPr>
              <w:t>(1.90)</w:t>
            </w:r>
          </w:p>
        </w:tc>
        <w:tc>
          <w:tcPr>
            <w:tcW w:w="923" w:type="dxa"/>
          </w:tcPr>
          <w:p w14:paraId="00D61A3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18.85***</w:t>
            </w:r>
          </w:p>
          <w:p w14:paraId="7C507B1A" w14:textId="199DC996" w:rsidR="00A607DE" w:rsidRPr="00B205BE" w:rsidRDefault="00A607DE" w:rsidP="00FD11C7">
            <w:pPr>
              <w:spacing w:line="360" w:lineRule="auto"/>
              <w:rPr>
                <w:rFonts w:ascii="Arial" w:hAnsi="Arial" w:cs="Arial"/>
                <w:sz w:val="18"/>
                <w:szCs w:val="20"/>
              </w:rPr>
            </w:pPr>
            <w:r>
              <w:rPr>
                <w:rFonts w:ascii="Arial" w:hAnsi="Arial" w:cs="Arial"/>
                <w:sz w:val="18"/>
                <w:szCs w:val="20"/>
              </w:rPr>
              <w:t>(1.88)</w:t>
            </w:r>
          </w:p>
        </w:tc>
        <w:tc>
          <w:tcPr>
            <w:tcW w:w="929" w:type="dxa"/>
          </w:tcPr>
          <w:p w14:paraId="55D3E71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14.67***</w:t>
            </w:r>
          </w:p>
          <w:p w14:paraId="368F85E3" w14:textId="57E4DAD1" w:rsidR="00F13171" w:rsidRPr="00B205BE" w:rsidRDefault="00F13171" w:rsidP="00FD11C7">
            <w:pPr>
              <w:spacing w:line="360" w:lineRule="auto"/>
              <w:rPr>
                <w:rFonts w:ascii="Arial" w:hAnsi="Arial" w:cs="Arial"/>
                <w:sz w:val="18"/>
                <w:szCs w:val="20"/>
              </w:rPr>
            </w:pPr>
            <w:r>
              <w:rPr>
                <w:rFonts w:ascii="Arial" w:hAnsi="Arial" w:cs="Arial"/>
                <w:sz w:val="18"/>
                <w:szCs w:val="20"/>
              </w:rPr>
              <w:t>(</w:t>
            </w:r>
            <w:r w:rsidR="00723BC9">
              <w:rPr>
                <w:rFonts w:ascii="Arial" w:hAnsi="Arial" w:cs="Arial"/>
                <w:sz w:val="18"/>
                <w:szCs w:val="20"/>
              </w:rPr>
              <w:t>1.03</w:t>
            </w:r>
            <w:r>
              <w:rPr>
                <w:rFonts w:ascii="Arial" w:hAnsi="Arial" w:cs="Arial"/>
                <w:sz w:val="18"/>
                <w:szCs w:val="20"/>
              </w:rPr>
              <w:t>)</w:t>
            </w:r>
          </w:p>
        </w:tc>
        <w:tc>
          <w:tcPr>
            <w:tcW w:w="1128" w:type="dxa"/>
          </w:tcPr>
          <w:p w14:paraId="28FD28EC"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3.77**</w:t>
            </w:r>
          </w:p>
          <w:p w14:paraId="3B102F9B" w14:textId="3E94EF87" w:rsidR="00E34E47" w:rsidRPr="00B205BE" w:rsidRDefault="00243B2F" w:rsidP="00FD11C7">
            <w:pPr>
              <w:spacing w:line="360" w:lineRule="auto"/>
              <w:rPr>
                <w:rFonts w:ascii="Arial" w:hAnsi="Arial" w:cs="Arial"/>
                <w:sz w:val="18"/>
                <w:szCs w:val="20"/>
              </w:rPr>
            </w:pPr>
            <w:r>
              <w:rPr>
                <w:rFonts w:ascii="Arial" w:hAnsi="Arial" w:cs="Arial"/>
                <w:sz w:val="18"/>
                <w:szCs w:val="20"/>
              </w:rPr>
              <w:t>(1.14)</w:t>
            </w:r>
          </w:p>
        </w:tc>
      </w:tr>
      <w:tr w:rsidR="008614CA" w:rsidRPr="00B205BE" w14:paraId="6D62E821" w14:textId="77777777" w:rsidTr="00D0462D">
        <w:tc>
          <w:tcPr>
            <w:tcW w:w="884" w:type="dxa"/>
          </w:tcPr>
          <w:p w14:paraId="32C1EEAE"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Fat</w:t>
            </w:r>
          </w:p>
        </w:tc>
        <w:tc>
          <w:tcPr>
            <w:tcW w:w="925" w:type="dxa"/>
          </w:tcPr>
          <w:p w14:paraId="025A444E"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26.94***</w:t>
            </w:r>
          </w:p>
          <w:p w14:paraId="54EE5902" w14:textId="1D9B06CB" w:rsidR="00E34E47" w:rsidRPr="00B205BE" w:rsidRDefault="006C5FE4" w:rsidP="00FD11C7">
            <w:pPr>
              <w:spacing w:line="360" w:lineRule="auto"/>
              <w:rPr>
                <w:rFonts w:ascii="Arial" w:hAnsi="Arial" w:cs="Arial"/>
                <w:sz w:val="18"/>
                <w:szCs w:val="20"/>
              </w:rPr>
            </w:pPr>
            <w:r>
              <w:rPr>
                <w:rFonts w:ascii="Arial" w:hAnsi="Arial" w:cs="Arial"/>
                <w:sz w:val="18"/>
                <w:szCs w:val="20"/>
              </w:rPr>
              <w:t>(4.10)</w:t>
            </w:r>
          </w:p>
        </w:tc>
        <w:tc>
          <w:tcPr>
            <w:tcW w:w="924" w:type="dxa"/>
          </w:tcPr>
          <w:p w14:paraId="31D21AC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44.96***</w:t>
            </w:r>
          </w:p>
          <w:p w14:paraId="56D98CB9" w14:textId="6114F6C1" w:rsidR="00E34E47" w:rsidRPr="00B205BE" w:rsidRDefault="006C5FE4" w:rsidP="00FD11C7">
            <w:pPr>
              <w:spacing w:line="360" w:lineRule="auto"/>
              <w:rPr>
                <w:rFonts w:ascii="Arial" w:hAnsi="Arial" w:cs="Arial"/>
                <w:sz w:val="18"/>
                <w:szCs w:val="20"/>
              </w:rPr>
            </w:pPr>
            <w:r>
              <w:rPr>
                <w:rFonts w:ascii="Arial" w:hAnsi="Arial" w:cs="Arial"/>
                <w:sz w:val="18"/>
                <w:szCs w:val="20"/>
              </w:rPr>
              <w:t>(8.00)</w:t>
            </w:r>
          </w:p>
        </w:tc>
        <w:tc>
          <w:tcPr>
            <w:tcW w:w="865" w:type="dxa"/>
          </w:tcPr>
          <w:p w14:paraId="4B4B3DE6" w14:textId="77777777" w:rsidR="00733F05" w:rsidRDefault="008614CA" w:rsidP="00FD11C7">
            <w:pPr>
              <w:spacing w:line="360" w:lineRule="auto"/>
              <w:rPr>
                <w:rFonts w:ascii="Arial" w:hAnsi="Arial" w:cs="Arial"/>
                <w:sz w:val="18"/>
                <w:szCs w:val="20"/>
              </w:rPr>
            </w:pPr>
            <w:r w:rsidRPr="00B205BE">
              <w:rPr>
                <w:rFonts w:ascii="Arial" w:hAnsi="Arial" w:cs="Arial"/>
                <w:sz w:val="18"/>
                <w:szCs w:val="20"/>
              </w:rPr>
              <w:t>12.29**</w:t>
            </w:r>
          </w:p>
          <w:p w14:paraId="72F87DBB" w14:textId="1FCD219C" w:rsidR="00E34E47" w:rsidRPr="00B205BE" w:rsidRDefault="0032181A" w:rsidP="00FD11C7">
            <w:pPr>
              <w:spacing w:line="360" w:lineRule="auto"/>
              <w:rPr>
                <w:rFonts w:ascii="Arial" w:hAnsi="Arial" w:cs="Arial"/>
                <w:sz w:val="18"/>
                <w:szCs w:val="20"/>
              </w:rPr>
            </w:pPr>
            <w:r>
              <w:rPr>
                <w:rFonts w:ascii="Arial" w:hAnsi="Arial" w:cs="Arial"/>
                <w:sz w:val="18"/>
                <w:szCs w:val="20"/>
              </w:rPr>
              <w:t>(</w:t>
            </w:r>
            <w:r w:rsidR="006C5FE4">
              <w:rPr>
                <w:rFonts w:ascii="Arial" w:hAnsi="Arial" w:cs="Arial"/>
                <w:sz w:val="18"/>
                <w:szCs w:val="20"/>
              </w:rPr>
              <w:t>3.98)</w:t>
            </w:r>
          </w:p>
        </w:tc>
        <w:tc>
          <w:tcPr>
            <w:tcW w:w="924" w:type="dxa"/>
          </w:tcPr>
          <w:p w14:paraId="0406DFD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27.82***</w:t>
            </w:r>
          </w:p>
          <w:p w14:paraId="41FC57AF" w14:textId="32855B7C" w:rsidR="00E34E47" w:rsidRPr="00B205BE" w:rsidRDefault="0032181A" w:rsidP="00FD11C7">
            <w:pPr>
              <w:spacing w:line="360" w:lineRule="auto"/>
              <w:rPr>
                <w:rFonts w:ascii="Arial" w:hAnsi="Arial" w:cs="Arial"/>
                <w:sz w:val="18"/>
                <w:szCs w:val="20"/>
              </w:rPr>
            </w:pPr>
            <w:r>
              <w:rPr>
                <w:rFonts w:ascii="Arial" w:hAnsi="Arial" w:cs="Arial"/>
                <w:sz w:val="18"/>
                <w:szCs w:val="20"/>
              </w:rPr>
              <w:t>(5.39)</w:t>
            </w:r>
          </w:p>
        </w:tc>
        <w:tc>
          <w:tcPr>
            <w:tcW w:w="924" w:type="dxa"/>
          </w:tcPr>
          <w:p w14:paraId="2DB7C6F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27.21***</w:t>
            </w:r>
          </w:p>
          <w:p w14:paraId="08BCAC05" w14:textId="0CCC5243" w:rsidR="00E34E47" w:rsidRPr="00B205BE" w:rsidRDefault="0032181A" w:rsidP="00FD11C7">
            <w:pPr>
              <w:spacing w:line="360" w:lineRule="auto"/>
              <w:rPr>
                <w:rFonts w:ascii="Arial" w:hAnsi="Arial" w:cs="Arial"/>
                <w:sz w:val="18"/>
                <w:szCs w:val="20"/>
              </w:rPr>
            </w:pPr>
            <w:r>
              <w:rPr>
                <w:rFonts w:ascii="Arial" w:hAnsi="Arial" w:cs="Arial"/>
                <w:sz w:val="18"/>
                <w:szCs w:val="20"/>
              </w:rPr>
              <w:t>(5.95)</w:t>
            </w:r>
          </w:p>
        </w:tc>
        <w:tc>
          <w:tcPr>
            <w:tcW w:w="924" w:type="dxa"/>
          </w:tcPr>
          <w:p w14:paraId="1DD9BA1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38.13***</w:t>
            </w:r>
          </w:p>
          <w:p w14:paraId="491FEE51" w14:textId="410470A2" w:rsidR="00E34E47" w:rsidRPr="00B205BE" w:rsidRDefault="00E34E47" w:rsidP="00FD11C7">
            <w:pPr>
              <w:spacing w:line="360" w:lineRule="auto"/>
              <w:rPr>
                <w:rFonts w:ascii="Arial" w:hAnsi="Arial" w:cs="Arial"/>
                <w:sz w:val="18"/>
                <w:szCs w:val="20"/>
              </w:rPr>
            </w:pPr>
            <w:r>
              <w:rPr>
                <w:rFonts w:ascii="Arial" w:hAnsi="Arial" w:cs="Arial"/>
                <w:sz w:val="18"/>
                <w:szCs w:val="20"/>
              </w:rPr>
              <w:t>(4.42)</w:t>
            </w:r>
          </w:p>
        </w:tc>
        <w:tc>
          <w:tcPr>
            <w:tcW w:w="923" w:type="dxa"/>
          </w:tcPr>
          <w:p w14:paraId="554B312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17.52***</w:t>
            </w:r>
          </w:p>
          <w:p w14:paraId="69068399" w14:textId="3943C03F" w:rsidR="00A607DE" w:rsidRPr="00B205BE" w:rsidRDefault="00A607DE" w:rsidP="00FD11C7">
            <w:pPr>
              <w:spacing w:line="360" w:lineRule="auto"/>
              <w:rPr>
                <w:rFonts w:ascii="Arial" w:hAnsi="Arial" w:cs="Arial"/>
                <w:sz w:val="18"/>
                <w:szCs w:val="20"/>
              </w:rPr>
            </w:pPr>
            <w:r>
              <w:rPr>
                <w:rFonts w:ascii="Arial" w:hAnsi="Arial" w:cs="Arial"/>
                <w:sz w:val="18"/>
                <w:szCs w:val="20"/>
              </w:rPr>
              <w:t>(4.766)</w:t>
            </w:r>
          </w:p>
        </w:tc>
        <w:tc>
          <w:tcPr>
            <w:tcW w:w="929" w:type="dxa"/>
          </w:tcPr>
          <w:p w14:paraId="5FF3E51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23.31***</w:t>
            </w:r>
          </w:p>
          <w:p w14:paraId="39F36D2F" w14:textId="7F2BF2D5" w:rsidR="00723BC9" w:rsidRPr="00B205BE" w:rsidRDefault="00723BC9" w:rsidP="00FD11C7">
            <w:pPr>
              <w:spacing w:line="360" w:lineRule="auto"/>
              <w:rPr>
                <w:rFonts w:ascii="Arial" w:hAnsi="Arial" w:cs="Arial"/>
                <w:sz w:val="18"/>
                <w:szCs w:val="20"/>
              </w:rPr>
            </w:pPr>
            <w:r>
              <w:rPr>
                <w:rFonts w:ascii="Arial" w:hAnsi="Arial" w:cs="Arial"/>
                <w:sz w:val="18"/>
                <w:szCs w:val="20"/>
              </w:rPr>
              <w:t>(</w:t>
            </w:r>
            <w:r w:rsidR="00287CEE">
              <w:rPr>
                <w:rFonts w:ascii="Arial" w:hAnsi="Arial" w:cs="Arial"/>
                <w:sz w:val="18"/>
                <w:szCs w:val="20"/>
              </w:rPr>
              <w:t>4.39</w:t>
            </w:r>
            <w:r>
              <w:rPr>
                <w:rFonts w:ascii="Arial" w:hAnsi="Arial" w:cs="Arial"/>
                <w:sz w:val="18"/>
                <w:szCs w:val="20"/>
              </w:rPr>
              <w:t>)</w:t>
            </w:r>
          </w:p>
        </w:tc>
        <w:tc>
          <w:tcPr>
            <w:tcW w:w="1128" w:type="dxa"/>
          </w:tcPr>
          <w:p w14:paraId="297DEAD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18.10***</w:t>
            </w:r>
          </w:p>
          <w:p w14:paraId="4AB06D6E" w14:textId="6A8FEAAB" w:rsidR="00E34E47" w:rsidRPr="00B205BE" w:rsidRDefault="0059302B" w:rsidP="00FD11C7">
            <w:pPr>
              <w:spacing w:line="360" w:lineRule="auto"/>
              <w:rPr>
                <w:rFonts w:ascii="Arial" w:hAnsi="Arial" w:cs="Arial"/>
                <w:sz w:val="18"/>
                <w:szCs w:val="20"/>
              </w:rPr>
            </w:pPr>
            <w:r>
              <w:rPr>
                <w:rFonts w:ascii="Arial" w:hAnsi="Arial" w:cs="Arial"/>
                <w:sz w:val="18"/>
                <w:szCs w:val="20"/>
              </w:rPr>
              <w:t>(2.03)</w:t>
            </w:r>
          </w:p>
        </w:tc>
      </w:tr>
    </w:tbl>
    <w:p w14:paraId="184794A4" w14:textId="32980AD2" w:rsidR="002B6B80" w:rsidRPr="00D60E98" w:rsidRDefault="00247234" w:rsidP="00D60E98">
      <w:pPr>
        <w:spacing w:line="480" w:lineRule="auto"/>
        <w:rPr>
          <w:rFonts w:ascii="Arial" w:hAnsi="Arial" w:cs="Arial"/>
          <w:sz w:val="20"/>
          <w:szCs w:val="20"/>
        </w:rPr>
      </w:pPr>
      <w:r w:rsidRPr="00B205BE">
        <w:rPr>
          <w:rFonts w:ascii="Arial" w:hAnsi="Arial" w:cs="Arial"/>
          <w:sz w:val="20"/>
          <w:szCs w:val="20"/>
        </w:rPr>
        <w:t>***&lt;0.001, **&lt;0.01, *&lt;0.05</w:t>
      </w:r>
    </w:p>
    <w:p w14:paraId="0889E7C7" w14:textId="2AF503B0" w:rsidR="00503F0B" w:rsidRPr="00D60E98" w:rsidRDefault="00503F0B" w:rsidP="00D60E98">
      <w:pPr>
        <w:spacing w:line="480" w:lineRule="auto"/>
        <w:jc w:val="both"/>
        <w:rPr>
          <w:rFonts w:ascii="Arial" w:hAnsi="Arial" w:cs="Arial"/>
        </w:rPr>
      </w:pPr>
      <w:r w:rsidRPr="00D60E98">
        <w:rPr>
          <w:rFonts w:ascii="Arial" w:hAnsi="Arial" w:cs="Arial"/>
        </w:rPr>
        <w:t xml:space="preserve">The </w:t>
      </w:r>
      <w:r w:rsidR="00603F3A" w:rsidRPr="00D60E98">
        <w:rPr>
          <w:rFonts w:ascii="Arial" w:hAnsi="Arial" w:cs="Arial"/>
        </w:rPr>
        <w:t xml:space="preserve">conventional model (with </w:t>
      </w:r>
      <w:r w:rsidRPr="00D60E98">
        <w:rPr>
          <w:rFonts w:ascii="Arial" w:hAnsi="Arial" w:cs="Arial"/>
        </w:rPr>
        <w:t>intercept</w:t>
      </w:r>
      <w:r w:rsidR="00603F3A" w:rsidRPr="00D60E98">
        <w:rPr>
          <w:rFonts w:ascii="Arial" w:hAnsi="Arial" w:cs="Arial"/>
        </w:rPr>
        <w:t>)</w:t>
      </w:r>
      <w:r w:rsidRPr="00D60E98">
        <w:rPr>
          <w:rFonts w:ascii="Arial" w:hAnsi="Arial" w:cs="Arial"/>
        </w:rPr>
        <w:t xml:space="preserve"> coefficients varied across locations and showed significance in 2 locations for the muscle coefficient and 5 locations for the fat coefficient (</w:t>
      </w:r>
      <w:r w:rsidR="00BA621D" w:rsidRPr="00D60E98">
        <w:rPr>
          <w:rFonts w:ascii="Arial" w:hAnsi="Arial" w:cs="Arial"/>
        </w:rPr>
        <w:t xml:space="preserve">Table </w:t>
      </w:r>
      <w:r w:rsidR="00603F3A" w:rsidRPr="00D60E98">
        <w:rPr>
          <w:rFonts w:ascii="Arial" w:hAnsi="Arial" w:cs="Arial"/>
        </w:rPr>
        <w:t>2</w:t>
      </w:r>
      <w:r w:rsidRPr="00D60E98">
        <w:rPr>
          <w:rFonts w:ascii="Arial" w:hAnsi="Arial" w:cs="Arial"/>
        </w:rPr>
        <w:t xml:space="preserve">). </w:t>
      </w:r>
      <w:r w:rsidR="00287C8D" w:rsidRPr="00D60E98">
        <w:rPr>
          <w:rFonts w:ascii="Arial" w:hAnsi="Arial" w:cs="Arial"/>
        </w:rPr>
        <w:t>The coefficients for the combined location</w:t>
      </w:r>
      <w:r w:rsidR="00603F3A" w:rsidRPr="00D60E98">
        <w:rPr>
          <w:rFonts w:ascii="Arial" w:hAnsi="Arial" w:cs="Arial"/>
        </w:rPr>
        <w:t>s</w:t>
      </w:r>
      <w:r w:rsidR="00287C8D" w:rsidRPr="00D60E98">
        <w:rPr>
          <w:rFonts w:ascii="Arial" w:hAnsi="Arial" w:cs="Arial"/>
        </w:rPr>
        <w:t xml:space="preserve"> were all significant.</w:t>
      </w:r>
      <w:r w:rsidR="00F207CA" w:rsidRPr="00D60E98">
        <w:rPr>
          <w:rFonts w:ascii="Arial" w:hAnsi="Arial" w:cs="Arial"/>
        </w:rPr>
        <w:t xml:space="preserve"> </w:t>
      </w:r>
      <w:r w:rsidRPr="00D60E98">
        <w:rPr>
          <w:rFonts w:ascii="Arial" w:hAnsi="Arial" w:cs="Arial"/>
        </w:rPr>
        <w:t xml:space="preserve">The absolute percent difference between the predicted compliance and experimental compliance was 26.8 +/- 29.8 % and 25.4 +/- 28.0 % for the location specific and combined location intercept models, respectively. </w:t>
      </w:r>
      <w:r w:rsidR="00A604DC" w:rsidRPr="00D60E98">
        <w:rPr>
          <w:rFonts w:ascii="Arial" w:hAnsi="Arial" w:cs="Arial"/>
        </w:rPr>
        <w:t xml:space="preserve">Figure </w:t>
      </w:r>
      <w:r w:rsidR="003522FD" w:rsidRPr="00D60E98">
        <w:rPr>
          <w:rFonts w:ascii="Arial" w:hAnsi="Arial" w:cs="Arial"/>
        </w:rPr>
        <w:t>3</w:t>
      </w:r>
      <w:r w:rsidRPr="00D60E98">
        <w:rPr>
          <w:rFonts w:ascii="Arial" w:hAnsi="Arial" w:cs="Arial"/>
        </w:rPr>
        <w:t xml:space="preserve"> shows correlation plots for the experimental vs. predicted compliance of both the location specific and combined models. </w:t>
      </w:r>
    </w:p>
    <w:p w14:paraId="2D8D7B56" w14:textId="543D59EE" w:rsidR="00503F0B" w:rsidRPr="00861CA7" w:rsidRDefault="00503F0B" w:rsidP="00503F0B">
      <w:pPr>
        <w:pStyle w:val="Caption"/>
        <w:keepNext/>
        <w:spacing w:line="480" w:lineRule="auto"/>
        <w:rPr>
          <w:rFonts w:ascii="Arial" w:hAnsi="Arial" w:cs="Arial"/>
          <w:i w:val="0"/>
          <w:color w:val="000000" w:themeColor="text1"/>
          <w:sz w:val="22"/>
          <w:szCs w:val="22"/>
        </w:rPr>
      </w:pPr>
      <w:r w:rsidRPr="00861CA7">
        <w:rPr>
          <w:rFonts w:ascii="Arial" w:hAnsi="Arial" w:cs="Arial"/>
          <w:b/>
          <w:i w:val="0"/>
          <w:color w:val="000000" w:themeColor="text1"/>
          <w:sz w:val="22"/>
          <w:szCs w:val="22"/>
        </w:rPr>
        <w:t xml:space="preserve">Table </w:t>
      </w:r>
      <w:r w:rsidR="003522FD"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xml:space="preserve">. </w:t>
      </w:r>
      <w:r w:rsidR="00603F3A" w:rsidRPr="00861CA7">
        <w:rPr>
          <w:rFonts w:ascii="Arial" w:hAnsi="Arial" w:cs="Arial"/>
          <w:b/>
          <w:i w:val="0"/>
          <w:color w:val="000000" w:themeColor="text1"/>
          <w:sz w:val="22"/>
          <w:szCs w:val="22"/>
        </w:rPr>
        <w:t>Coefficients of conventional statistical models (with i</w:t>
      </w:r>
      <w:r w:rsidRPr="00861CA7">
        <w:rPr>
          <w:rFonts w:ascii="Arial" w:hAnsi="Arial" w:cs="Arial"/>
          <w:b/>
          <w:i w:val="0"/>
          <w:color w:val="000000" w:themeColor="text1"/>
          <w:sz w:val="22"/>
          <w:szCs w:val="22"/>
        </w:rPr>
        <w:t>ntercept</w:t>
      </w:r>
      <w:r w:rsidR="00603F3A" w:rsidRPr="00861CA7">
        <w:rPr>
          <w:rFonts w:ascii="Arial" w:hAnsi="Arial" w:cs="Arial"/>
          <w:b/>
          <w:i w:val="0"/>
          <w:color w:val="000000" w:themeColor="text1"/>
          <w:sz w:val="22"/>
          <w:szCs w:val="22"/>
        </w:rPr>
        <w:t>)</w:t>
      </w:r>
      <w:r w:rsidRPr="00861CA7">
        <w:rPr>
          <w:rFonts w:ascii="Arial" w:hAnsi="Arial" w:cs="Arial"/>
          <w:b/>
          <w:i w:val="0"/>
          <w:color w:val="000000" w:themeColor="text1"/>
          <w:sz w:val="22"/>
          <w:szCs w:val="22"/>
        </w:rPr>
        <w:t xml:space="preserve"> for location specific and combined location models.</w:t>
      </w:r>
      <w:r w:rsidR="008918F8" w:rsidRPr="00861CA7">
        <w:rPr>
          <w:rFonts w:ascii="Arial" w:hAnsi="Arial" w:cs="Arial"/>
          <w:b/>
          <w:i w:val="0"/>
          <w:color w:val="000000" w:themeColor="text1"/>
          <w:sz w:val="22"/>
          <w:szCs w:val="22"/>
        </w:rPr>
        <w:t xml:space="preserve"> </w:t>
      </w:r>
      <w:r w:rsidR="008918F8" w:rsidRPr="00861CA7">
        <w:rPr>
          <w:rFonts w:ascii="Arial" w:hAnsi="Arial" w:cs="Arial"/>
          <w:i w:val="0"/>
          <w:color w:val="000000" w:themeColor="text1"/>
          <w:sz w:val="22"/>
          <w:szCs w:val="22"/>
        </w:rPr>
        <w:t xml:space="preserve">Standard errors are reported in parentheses below the coefficient estimate. </w:t>
      </w:r>
      <w:r w:rsidRPr="00861CA7">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tbl>
      <w:tblPr>
        <w:tblStyle w:val="TableGrid"/>
        <w:tblW w:w="0" w:type="auto"/>
        <w:tblLook w:val="04A0" w:firstRow="1" w:lastRow="0" w:firstColumn="1" w:lastColumn="0" w:noHBand="0" w:noVBand="1"/>
      </w:tblPr>
      <w:tblGrid>
        <w:gridCol w:w="998"/>
        <w:gridCol w:w="902"/>
        <w:gridCol w:w="902"/>
        <w:gridCol w:w="903"/>
        <w:gridCol w:w="903"/>
        <w:gridCol w:w="903"/>
        <w:gridCol w:w="903"/>
        <w:gridCol w:w="810"/>
        <w:gridCol w:w="998"/>
        <w:gridCol w:w="1128"/>
      </w:tblGrid>
      <w:tr w:rsidR="00503F0B" w:rsidRPr="00B205BE" w14:paraId="5783274C" w14:textId="77777777" w:rsidTr="00C4753E">
        <w:tc>
          <w:tcPr>
            <w:tcW w:w="1009" w:type="dxa"/>
          </w:tcPr>
          <w:p w14:paraId="27C15501" w14:textId="77777777" w:rsidR="00503F0B" w:rsidRPr="00B205BE" w:rsidRDefault="00503F0B" w:rsidP="00A91B22">
            <w:pPr>
              <w:spacing w:line="360" w:lineRule="auto"/>
              <w:rPr>
                <w:rFonts w:ascii="Arial" w:hAnsi="Arial" w:cs="Arial"/>
                <w:sz w:val="20"/>
                <w:szCs w:val="20"/>
              </w:rPr>
            </w:pPr>
          </w:p>
        </w:tc>
        <w:tc>
          <w:tcPr>
            <w:tcW w:w="980" w:type="dxa"/>
          </w:tcPr>
          <w:p w14:paraId="3EE6DB2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LA_A</w:t>
            </w:r>
          </w:p>
        </w:tc>
        <w:tc>
          <w:tcPr>
            <w:tcW w:w="980" w:type="dxa"/>
          </w:tcPr>
          <w:p w14:paraId="3971840A"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LA_P</w:t>
            </w:r>
          </w:p>
        </w:tc>
        <w:tc>
          <w:tcPr>
            <w:tcW w:w="981" w:type="dxa"/>
          </w:tcPr>
          <w:p w14:paraId="52E3418F"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LL_A</w:t>
            </w:r>
          </w:p>
        </w:tc>
        <w:tc>
          <w:tcPr>
            <w:tcW w:w="981" w:type="dxa"/>
          </w:tcPr>
          <w:p w14:paraId="7356E130"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LL_P</w:t>
            </w:r>
          </w:p>
        </w:tc>
        <w:tc>
          <w:tcPr>
            <w:tcW w:w="981" w:type="dxa"/>
          </w:tcPr>
          <w:p w14:paraId="6709F143"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UA_A</w:t>
            </w:r>
          </w:p>
        </w:tc>
        <w:tc>
          <w:tcPr>
            <w:tcW w:w="981" w:type="dxa"/>
          </w:tcPr>
          <w:p w14:paraId="037976E1"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UA_P</w:t>
            </w:r>
          </w:p>
        </w:tc>
        <w:tc>
          <w:tcPr>
            <w:tcW w:w="878" w:type="dxa"/>
          </w:tcPr>
          <w:p w14:paraId="65D2398D"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UL_A</w:t>
            </w:r>
          </w:p>
        </w:tc>
        <w:tc>
          <w:tcPr>
            <w:tcW w:w="1062" w:type="dxa"/>
          </w:tcPr>
          <w:p w14:paraId="4CF6CFAE"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UL_P</w:t>
            </w:r>
          </w:p>
        </w:tc>
        <w:tc>
          <w:tcPr>
            <w:tcW w:w="517" w:type="dxa"/>
          </w:tcPr>
          <w:p w14:paraId="338A30E9" w14:textId="77777777" w:rsidR="00503F0B" w:rsidRPr="00B205BE" w:rsidRDefault="00503F0B" w:rsidP="00A91B22">
            <w:pPr>
              <w:spacing w:line="360" w:lineRule="auto"/>
              <w:rPr>
                <w:rFonts w:ascii="Arial" w:hAnsi="Arial" w:cs="Arial"/>
                <w:sz w:val="20"/>
                <w:szCs w:val="20"/>
              </w:rPr>
            </w:pPr>
            <w:r>
              <w:rPr>
                <w:rFonts w:ascii="Arial" w:hAnsi="Arial" w:cs="Arial"/>
                <w:sz w:val="20"/>
                <w:szCs w:val="20"/>
              </w:rPr>
              <w:t>Combined</w:t>
            </w:r>
          </w:p>
        </w:tc>
      </w:tr>
      <w:tr w:rsidR="00503F0B" w:rsidRPr="00B205BE" w14:paraId="3CF2F56F" w14:textId="77777777" w:rsidTr="00C4753E">
        <w:tc>
          <w:tcPr>
            <w:tcW w:w="1009" w:type="dxa"/>
          </w:tcPr>
          <w:p w14:paraId="5D87617B"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Intercept</w:t>
            </w:r>
          </w:p>
        </w:tc>
        <w:tc>
          <w:tcPr>
            <w:tcW w:w="980" w:type="dxa"/>
          </w:tcPr>
          <w:p w14:paraId="6F023535"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288.3***</w:t>
            </w:r>
          </w:p>
          <w:p w14:paraId="2DB3817A" w14:textId="72A89B91" w:rsidR="00DB09DA" w:rsidRPr="00B205BE" w:rsidRDefault="00ED6EE1" w:rsidP="00A91B22">
            <w:pPr>
              <w:spacing w:line="360" w:lineRule="auto"/>
              <w:rPr>
                <w:rFonts w:ascii="Arial" w:hAnsi="Arial" w:cs="Arial"/>
                <w:sz w:val="18"/>
                <w:szCs w:val="20"/>
              </w:rPr>
            </w:pPr>
            <w:r>
              <w:rPr>
                <w:rFonts w:ascii="Arial" w:hAnsi="Arial" w:cs="Arial"/>
                <w:sz w:val="18"/>
                <w:szCs w:val="20"/>
              </w:rPr>
              <w:t>(45.7)</w:t>
            </w:r>
          </w:p>
        </w:tc>
        <w:tc>
          <w:tcPr>
            <w:tcW w:w="980" w:type="dxa"/>
          </w:tcPr>
          <w:p w14:paraId="2B8DF1D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365.5***</w:t>
            </w:r>
          </w:p>
          <w:p w14:paraId="5A7AFE55" w14:textId="7FDBCEEA" w:rsidR="00DB09DA" w:rsidRPr="00B205BE" w:rsidRDefault="00572288" w:rsidP="00A91B22">
            <w:pPr>
              <w:spacing w:line="360" w:lineRule="auto"/>
              <w:rPr>
                <w:rFonts w:ascii="Arial" w:hAnsi="Arial" w:cs="Arial"/>
                <w:sz w:val="18"/>
                <w:szCs w:val="20"/>
              </w:rPr>
            </w:pPr>
            <w:r>
              <w:rPr>
                <w:rFonts w:ascii="Arial" w:hAnsi="Arial" w:cs="Arial"/>
                <w:sz w:val="18"/>
                <w:szCs w:val="20"/>
              </w:rPr>
              <w:t>(47.0)</w:t>
            </w:r>
          </w:p>
        </w:tc>
        <w:tc>
          <w:tcPr>
            <w:tcW w:w="981" w:type="dxa"/>
          </w:tcPr>
          <w:p w14:paraId="7F83C28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338.3***</w:t>
            </w:r>
          </w:p>
          <w:p w14:paraId="3B7BFAFD" w14:textId="0711AADC" w:rsidR="00DB09DA" w:rsidRPr="00B205BE" w:rsidRDefault="0077050E" w:rsidP="00A91B22">
            <w:pPr>
              <w:spacing w:line="360" w:lineRule="auto"/>
              <w:rPr>
                <w:rFonts w:ascii="Arial" w:hAnsi="Arial" w:cs="Arial"/>
                <w:sz w:val="18"/>
                <w:szCs w:val="20"/>
              </w:rPr>
            </w:pPr>
            <w:r>
              <w:rPr>
                <w:rFonts w:ascii="Arial" w:hAnsi="Arial" w:cs="Arial"/>
                <w:sz w:val="18"/>
                <w:szCs w:val="20"/>
              </w:rPr>
              <w:t>(</w:t>
            </w:r>
            <w:r w:rsidR="0003391B">
              <w:rPr>
                <w:rFonts w:ascii="Arial" w:hAnsi="Arial" w:cs="Arial"/>
                <w:sz w:val="18"/>
                <w:szCs w:val="20"/>
              </w:rPr>
              <w:t>51.8)</w:t>
            </w:r>
          </w:p>
        </w:tc>
        <w:tc>
          <w:tcPr>
            <w:tcW w:w="981" w:type="dxa"/>
          </w:tcPr>
          <w:p w14:paraId="7CCADE2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803.3***</w:t>
            </w:r>
          </w:p>
          <w:p w14:paraId="1E589C45" w14:textId="64FE05A2" w:rsidR="00DB09DA" w:rsidRPr="00B205BE" w:rsidRDefault="008108B8" w:rsidP="00A91B22">
            <w:pPr>
              <w:spacing w:line="360" w:lineRule="auto"/>
              <w:rPr>
                <w:rFonts w:ascii="Arial" w:hAnsi="Arial" w:cs="Arial"/>
                <w:sz w:val="18"/>
                <w:szCs w:val="20"/>
              </w:rPr>
            </w:pPr>
            <w:r>
              <w:rPr>
                <w:rFonts w:ascii="Arial" w:hAnsi="Arial" w:cs="Arial"/>
                <w:sz w:val="18"/>
                <w:szCs w:val="20"/>
              </w:rPr>
              <w:t>(158.7)</w:t>
            </w:r>
          </w:p>
        </w:tc>
        <w:tc>
          <w:tcPr>
            <w:tcW w:w="981" w:type="dxa"/>
          </w:tcPr>
          <w:p w14:paraId="0DB97D06"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428.3***</w:t>
            </w:r>
          </w:p>
          <w:p w14:paraId="486FCD2C" w14:textId="10E7CE70" w:rsidR="00DB09DA" w:rsidRPr="00B205BE" w:rsidRDefault="004E30CF" w:rsidP="00A91B22">
            <w:pPr>
              <w:spacing w:line="360" w:lineRule="auto"/>
              <w:rPr>
                <w:rFonts w:ascii="Arial" w:hAnsi="Arial" w:cs="Arial"/>
                <w:sz w:val="18"/>
                <w:szCs w:val="20"/>
              </w:rPr>
            </w:pPr>
            <w:r>
              <w:rPr>
                <w:rFonts w:ascii="Arial" w:hAnsi="Arial" w:cs="Arial"/>
                <w:sz w:val="18"/>
                <w:szCs w:val="20"/>
              </w:rPr>
              <w:t>(</w:t>
            </w:r>
            <w:r w:rsidR="008108B8">
              <w:rPr>
                <w:rFonts w:ascii="Arial" w:hAnsi="Arial" w:cs="Arial"/>
                <w:sz w:val="18"/>
                <w:szCs w:val="20"/>
              </w:rPr>
              <w:t>101.9)</w:t>
            </w:r>
          </w:p>
        </w:tc>
        <w:tc>
          <w:tcPr>
            <w:tcW w:w="981" w:type="dxa"/>
          </w:tcPr>
          <w:p w14:paraId="1FFE169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415.9**</w:t>
            </w:r>
          </w:p>
          <w:p w14:paraId="041EDD1E" w14:textId="59B69681" w:rsidR="00DB09DA" w:rsidRPr="00B205BE" w:rsidRDefault="004E30CF" w:rsidP="00A91B22">
            <w:pPr>
              <w:spacing w:line="360" w:lineRule="auto"/>
              <w:rPr>
                <w:rFonts w:ascii="Arial" w:hAnsi="Arial" w:cs="Arial"/>
                <w:sz w:val="18"/>
                <w:szCs w:val="20"/>
              </w:rPr>
            </w:pPr>
            <w:r>
              <w:rPr>
                <w:rFonts w:ascii="Arial" w:hAnsi="Arial" w:cs="Arial"/>
                <w:sz w:val="18"/>
                <w:szCs w:val="20"/>
              </w:rPr>
              <w:t>(155.5)</w:t>
            </w:r>
          </w:p>
        </w:tc>
        <w:tc>
          <w:tcPr>
            <w:tcW w:w="878" w:type="dxa"/>
          </w:tcPr>
          <w:p w14:paraId="71B5564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324.0*</w:t>
            </w:r>
          </w:p>
          <w:p w14:paraId="2F1569FE" w14:textId="019F5CC5" w:rsidR="00DB09DA" w:rsidRPr="00B205BE" w:rsidRDefault="004E30CF" w:rsidP="00A91B22">
            <w:pPr>
              <w:spacing w:line="360" w:lineRule="auto"/>
              <w:rPr>
                <w:rFonts w:ascii="Arial" w:hAnsi="Arial" w:cs="Arial"/>
                <w:sz w:val="18"/>
                <w:szCs w:val="20"/>
              </w:rPr>
            </w:pPr>
            <w:r>
              <w:rPr>
                <w:rFonts w:ascii="Arial" w:hAnsi="Arial" w:cs="Arial"/>
                <w:sz w:val="18"/>
                <w:szCs w:val="20"/>
              </w:rPr>
              <w:t>(134.6)</w:t>
            </w:r>
          </w:p>
        </w:tc>
        <w:tc>
          <w:tcPr>
            <w:tcW w:w="1062" w:type="dxa"/>
          </w:tcPr>
          <w:p w14:paraId="54BCB1B2"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1032.4***</w:t>
            </w:r>
          </w:p>
          <w:p w14:paraId="6390018C" w14:textId="73551FC2" w:rsidR="00DB09DA" w:rsidRPr="00B205BE" w:rsidRDefault="00AD2E32" w:rsidP="00A91B22">
            <w:pPr>
              <w:spacing w:line="360" w:lineRule="auto"/>
              <w:rPr>
                <w:rFonts w:ascii="Arial" w:hAnsi="Arial" w:cs="Arial"/>
                <w:sz w:val="18"/>
                <w:szCs w:val="20"/>
              </w:rPr>
            </w:pPr>
            <w:r>
              <w:rPr>
                <w:rFonts w:ascii="Arial" w:hAnsi="Arial" w:cs="Arial"/>
                <w:sz w:val="18"/>
                <w:szCs w:val="20"/>
              </w:rPr>
              <w:t>(197.5)</w:t>
            </w:r>
          </w:p>
        </w:tc>
        <w:tc>
          <w:tcPr>
            <w:tcW w:w="517" w:type="dxa"/>
          </w:tcPr>
          <w:p w14:paraId="65F9DE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395.4***</w:t>
            </w:r>
          </w:p>
          <w:p w14:paraId="2698549E" w14:textId="2BF45D04" w:rsidR="00DB09DA" w:rsidRPr="00B205BE" w:rsidRDefault="0071079C" w:rsidP="00A91B22">
            <w:pPr>
              <w:spacing w:line="360" w:lineRule="auto"/>
              <w:rPr>
                <w:rFonts w:ascii="Arial" w:hAnsi="Arial" w:cs="Arial"/>
                <w:sz w:val="18"/>
                <w:szCs w:val="20"/>
              </w:rPr>
            </w:pPr>
            <w:r>
              <w:rPr>
                <w:rFonts w:ascii="Arial" w:hAnsi="Arial" w:cs="Arial"/>
                <w:sz w:val="18"/>
                <w:szCs w:val="20"/>
              </w:rPr>
              <w:t>(88.6)</w:t>
            </w:r>
          </w:p>
        </w:tc>
      </w:tr>
      <w:tr w:rsidR="00503F0B" w:rsidRPr="00B205BE" w14:paraId="364DDACA" w14:textId="77777777" w:rsidTr="00C4753E">
        <w:tc>
          <w:tcPr>
            <w:tcW w:w="1009" w:type="dxa"/>
          </w:tcPr>
          <w:p w14:paraId="4FBE7A77" w14:textId="2F6F5362"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Muscle</w:t>
            </w:r>
          </w:p>
        </w:tc>
        <w:tc>
          <w:tcPr>
            <w:tcW w:w="980" w:type="dxa"/>
          </w:tcPr>
          <w:p w14:paraId="3F38A50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-1.24</w:t>
            </w:r>
          </w:p>
          <w:p w14:paraId="596D0A96" w14:textId="49650947" w:rsidR="00DB09DA" w:rsidRPr="00B205BE" w:rsidRDefault="00ED6EE1" w:rsidP="00A91B22">
            <w:pPr>
              <w:spacing w:line="360" w:lineRule="auto"/>
              <w:rPr>
                <w:rFonts w:ascii="Arial" w:hAnsi="Arial" w:cs="Arial"/>
                <w:sz w:val="18"/>
                <w:szCs w:val="20"/>
              </w:rPr>
            </w:pPr>
            <w:r>
              <w:rPr>
                <w:rFonts w:ascii="Arial" w:hAnsi="Arial" w:cs="Arial"/>
                <w:sz w:val="18"/>
                <w:szCs w:val="20"/>
              </w:rPr>
              <w:lastRenderedPageBreak/>
              <w:t>(2.87)</w:t>
            </w:r>
          </w:p>
        </w:tc>
        <w:tc>
          <w:tcPr>
            <w:tcW w:w="980" w:type="dxa"/>
          </w:tcPr>
          <w:p w14:paraId="0CF1992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-7.64**</w:t>
            </w:r>
          </w:p>
          <w:p w14:paraId="473BF0C9" w14:textId="6022FC47" w:rsidR="00DB09DA" w:rsidRPr="00B205BE" w:rsidRDefault="00ED6EE1" w:rsidP="00A91B22">
            <w:pPr>
              <w:spacing w:line="360" w:lineRule="auto"/>
              <w:rPr>
                <w:rFonts w:ascii="Arial" w:hAnsi="Arial" w:cs="Arial"/>
                <w:sz w:val="18"/>
                <w:szCs w:val="20"/>
              </w:rPr>
            </w:pPr>
            <w:r>
              <w:rPr>
                <w:rFonts w:ascii="Arial" w:hAnsi="Arial" w:cs="Arial"/>
                <w:sz w:val="18"/>
                <w:szCs w:val="20"/>
              </w:rPr>
              <w:lastRenderedPageBreak/>
              <w:t>(2.44)</w:t>
            </w:r>
          </w:p>
        </w:tc>
        <w:tc>
          <w:tcPr>
            <w:tcW w:w="981" w:type="dxa"/>
          </w:tcPr>
          <w:p w14:paraId="34C88DB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-0.49</w:t>
            </w:r>
          </w:p>
          <w:p w14:paraId="6191361E" w14:textId="1DF8A77C" w:rsidR="00DB09DA" w:rsidRPr="00B205BE" w:rsidRDefault="0003391B" w:rsidP="00A91B22">
            <w:pPr>
              <w:spacing w:line="360" w:lineRule="auto"/>
              <w:rPr>
                <w:rFonts w:ascii="Arial" w:hAnsi="Arial" w:cs="Arial"/>
                <w:sz w:val="18"/>
                <w:szCs w:val="20"/>
              </w:rPr>
            </w:pPr>
            <w:r>
              <w:rPr>
                <w:rFonts w:ascii="Arial" w:hAnsi="Arial" w:cs="Arial"/>
                <w:sz w:val="18"/>
                <w:szCs w:val="20"/>
              </w:rPr>
              <w:lastRenderedPageBreak/>
              <w:t>(1.24)</w:t>
            </w:r>
          </w:p>
        </w:tc>
        <w:tc>
          <w:tcPr>
            <w:tcW w:w="981" w:type="dxa"/>
          </w:tcPr>
          <w:p w14:paraId="3F2CCD3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-3.16</w:t>
            </w:r>
          </w:p>
          <w:p w14:paraId="1AD61AB5" w14:textId="002B131D" w:rsidR="00DB09DA" w:rsidRPr="00B205BE" w:rsidRDefault="008108B8" w:rsidP="00A91B22">
            <w:pPr>
              <w:spacing w:line="360" w:lineRule="auto"/>
              <w:rPr>
                <w:rFonts w:ascii="Arial" w:hAnsi="Arial" w:cs="Arial"/>
                <w:sz w:val="18"/>
                <w:szCs w:val="20"/>
              </w:rPr>
            </w:pPr>
            <w:r>
              <w:rPr>
                <w:rFonts w:ascii="Arial" w:hAnsi="Arial" w:cs="Arial"/>
                <w:sz w:val="18"/>
                <w:szCs w:val="20"/>
              </w:rPr>
              <w:lastRenderedPageBreak/>
              <w:t>(2.86)</w:t>
            </w:r>
          </w:p>
        </w:tc>
        <w:tc>
          <w:tcPr>
            <w:tcW w:w="981" w:type="dxa"/>
          </w:tcPr>
          <w:p w14:paraId="2B60E48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3.55</w:t>
            </w:r>
          </w:p>
          <w:p w14:paraId="22CB4442" w14:textId="27E755E9" w:rsidR="00DB09DA" w:rsidRPr="00B205BE" w:rsidRDefault="008108B8" w:rsidP="00A91B22">
            <w:pPr>
              <w:spacing w:line="360" w:lineRule="auto"/>
              <w:rPr>
                <w:rFonts w:ascii="Arial" w:hAnsi="Arial" w:cs="Arial"/>
                <w:sz w:val="18"/>
                <w:szCs w:val="20"/>
              </w:rPr>
            </w:pPr>
            <w:r>
              <w:rPr>
                <w:rFonts w:ascii="Arial" w:hAnsi="Arial" w:cs="Arial"/>
                <w:sz w:val="18"/>
                <w:szCs w:val="20"/>
              </w:rPr>
              <w:lastRenderedPageBreak/>
              <w:t>(3.44)</w:t>
            </w:r>
          </w:p>
        </w:tc>
        <w:tc>
          <w:tcPr>
            <w:tcW w:w="981" w:type="dxa"/>
          </w:tcPr>
          <w:p w14:paraId="23666C9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8.47</w:t>
            </w:r>
          </w:p>
          <w:p w14:paraId="6B065BC9" w14:textId="4CB8C1C2" w:rsidR="00DB09DA" w:rsidRPr="00B205BE" w:rsidRDefault="004E30CF" w:rsidP="00A91B22">
            <w:pPr>
              <w:spacing w:line="360" w:lineRule="auto"/>
              <w:rPr>
                <w:rFonts w:ascii="Arial" w:hAnsi="Arial" w:cs="Arial"/>
                <w:sz w:val="18"/>
                <w:szCs w:val="20"/>
              </w:rPr>
            </w:pPr>
            <w:r>
              <w:rPr>
                <w:rFonts w:ascii="Arial" w:hAnsi="Arial" w:cs="Arial"/>
                <w:sz w:val="18"/>
                <w:szCs w:val="20"/>
              </w:rPr>
              <w:lastRenderedPageBreak/>
              <w:t>(4.26)</w:t>
            </w:r>
          </w:p>
        </w:tc>
        <w:tc>
          <w:tcPr>
            <w:tcW w:w="878" w:type="dxa"/>
          </w:tcPr>
          <w:p w14:paraId="1548C2D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10.06*</w:t>
            </w:r>
          </w:p>
          <w:p w14:paraId="6DFC169E" w14:textId="460B5A70" w:rsidR="00DB09DA" w:rsidRPr="00B205BE" w:rsidRDefault="009D2D8B" w:rsidP="00A91B22">
            <w:pPr>
              <w:spacing w:line="360" w:lineRule="auto"/>
              <w:rPr>
                <w:rFonts w:ascii="Arial" w:hAnsi="Arial" w:cs="Arial"/>
                <w:sz w:val="18"/>
                <w:szCs w:val="20"/>
              </w:rPr>
            </w:pPr>
            <w:r>
              <w:rPr>
                <w:rFonts w:ascii="Arial" w:hAnsi="Arial" w:cs="Arial"/>
                <w:sz w:val="18"/>
                <w:szCs w:val="20"/>
              </w:rPr>
              <w:lastRenderedPageBreak/>
              <w:t>(</w:t>
            </w:r>
            <w:r w:rsidR="004E30CF">
              <w:rPr>
                <w:rFonts w:ascii="Arial" w:hAnsi="Arial" w:cs="Arial"/>
                <w:sz w:val="18"/>
                <w:szCs w:val="20"/>
              </w:rPr>
              <w:t>4.09)</w:t>
            </w:r>
          </w:p>
        </w:tc>
        <w:tc>
          <w:tcPr>
            <w:tcW w:w="1062" w:type="dxa"/>
          </w:tcPr>
          <w:p w14:paraId="300A46BE"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-2.01</w:t>
            </w:r>
          </w:p>
          <w:p w14:paraId="7AFC9B1D" w14:textId="0A535C69" w:rsidR="00DB09DA" w:rsidRPr="00B205BE" w:rsidRDefault="00AD2E32" w:rsidP="00A91B22">
            <w:pPr>
              <w:spacing w:line="360" w:lineRule="auto"/>
              <w:rPr>
                <w:rFonts w:ascii="Arial" w:hAnsi="Arial" w:cs="Arial"/>
                <w:sz w:val="18"/>
                <w:szCs w:val="20"/>
              </w:rPr>
            </w:pPr>
            <w:r>
              <w:rPr>
                <w:rFonts w:ascii="Arial" w:hAnsi="Arial" w:cs="Arial"/>
                <w:sz w:val="18"/>
                <w:szCs w:val="20"/>
              </w:rPr>
              <w:lastRenderedPageBreak/>
              <w:t>(</w:t>
            </w:r>
            <w:r w:rsidR="00CA4BF0">
              <w:rPr>
                <w:rFonts w:ascii="Arial" w:hAnsi="Arial" w:cs="Arial"/>
                <w:sz w:val="18"/>
                <w:szCs w:val="20"/>
              </w:rPr>
              <w:t>3.31)</w:t>
            </w:r>
          </w:p>
        </w:tc>
        <w:tc>
          <w:tcPr>
            <w:tcW w:w="517" w:type="dxa"/>
          </w:tcPr>
          <w:p w14:paraId="04B1B21A"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lastRenderedPageBreak/>
              <w:t>3.30**</w:t>
            </w:r>
          </w:p>
          <w:p w14:paraId="47D7A125" w14:textId="58A13326" w:rsidR="00DB09DA" w:rsidRPr="00B205BE" w:rsidRDefault="0071079C" w:rsidP="00A91B22">
            <w:pPr>
              <w:spacing w:line="360" w:lineRule="auto"/>
              <w:rPr>
                <w:rFonts w:ascii="Arial" w:hAnsi="Arial" w:cs="Arial"/>
                <w:sz w:val="18"/>
                <w:szCs w:val="20"/>
              </w:rPr>
            </w:pPr>
            <w:r>
              <w:rPr>
                <w:rFonts w:ascii="Arial" w:hAnsi="Arial" w:cs="Arial"/>
                <w:sz w:val="18"/>
                <w:szCs w:val="20"/>
              </w:rPr>
              <w:lastRenderedPageBreak/>
              <w:t>(1.16)</w:t>
            </w:r>
          </w:p>
        </w:tc>
      </w:tr>
      <w:tr w:rsidR="00503F0B" w:rsidRPr="00B205BE" w14:paraId="01E69C09" w14:textId="77777777" w:rsidTr="00C4753E">
        <w:tc>
          <w:tcPr>
            <w:tcW w:w="1009" w:type="dxa"/>
          </w:tcPr>
          <w:p w14:paraId="63CF42C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lastRenderedPageBreak/>
              <w:t>Fat</w:t>
            </w:r>
          </w:p>
        </w:tc>
        <w:tc>
          <w:tcPr>
            <w:tcW w:w="980" w:type="dxa"/>
          </w:tcPr>
          <w:p w14:paraId="4395CE4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10.61*</w:t>
            </w:r>
          </w:p>
          <w:p w14:paraId="21410257" w14:textId="4421CF85" w:rsidR="00DB09DA" w:rsidRPr="00B205BE" w:rsidRDefault="00ED6EE1" w:rsidP="00A91B22">
            <w:pPr>
              <w:spacing w:line="360" w:lineRule="auto"/>
              <w:rPr>
                <w:rFonts w:ascii="Arial" w:hAnsi="Arial" w:cs="Arial"/>
                <w:sz w:val="18"/>
                <w:szCs w:val="20"/>
              </w:rPr>
            </w:pPr>
            <w:r>
              <w:rPr>
                <w:rFonts w:ascii="Arial" w:hAnsi="Arial" w:cs="Arial"/>
                <w:sz w:val="18"/>
                <w:szCs w:val="20"/>
              </w:rPr>
              <w:t>(4.30)</w:t>
            </w:r>
          </w:p>
        </w:tc>
        <w:tc>
          <w:tcPr>
            <w:tcW w:w="980" w:type="dxa"/>
          </w:tcPr>
          <w:p w14:paraId="3B8FDFE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7.79</w:t>
            </w:r>
          </w:p>
          <w:p w14:paraId="560392BB" w14:textId="39351D44" w:rsidR="00DB09DA" w:rsidRPr="00B205BE" w:rsidRDefault="00ED6EE1" w:rsidP="00A91B22">
            <w:pPr>
              <w:spacing w:line="360" w:lineRule="auto"/>
              <w:rPr>
                <w:rFonts w:ascii="Arial" w:hAnsi="Arial" w:cs="Arial"/>
                <w:sz w:val="18"/>
                <w:szCs w:val="20"/>
              </w:rPr>
            </w:pPr>
            <w:r>
              <w:rPr>
                <w:rFonts w:ascii="Arial" w:hAnsi="Arial" w:cs="Arial"/>
                <w:sz w:val="18"/>
                <w:szCs w:val="20"/>
              </w:rPr>
              <w:t>(7.85)</w:t>
            </w:r>
          </w:p>
        </w:tc>
        <w:tc>
          <w:tcPr>
            <w:tcW w:w="981" w:type="dxa"/>
          </w:tcPr>
          <w:p w14:paraId="237AEC7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-1.79</w:t>
            </w:r>
          </w:p>
          <w:p w14:paraId="6220E294" w14:textId="7CC0AFF7" w:rsidR="00DB09DA" w:rsidRPr="00B205BE" w:rsidRDefault="00572288" w:rsidP="00A91B22">
            <w:pPr>
              <w:spacing w:line="360" w:lineRule="auto"/>
              <w:rPr>
                <w:rFonts w:ascii="Arial" w:hAnsi="Arial" w:cs="Arial"/>
                <w:sz w:val="18"/>
                <w:szCs w:val="20"/>
              </w:rPr>
            </w:pPr>
            <w:r>
              <w:rPr>
                <w:rFonts w:ascii="Arial" w:hAnsi="Arial" w:cs="Arial"/>
                <w:sz w:val="18"/>
                <w:szCs w:val="20"/>
              </w:rPr>
              <w:t>(3.95)</w:t>
            </w:r>
          </w:p>
        </w:tc>
        <w:tc>
          <w:tcPr>
            <w:tcW w:w="981" w:type="dxa"/>
          </w:tcPr>
          <w:p w14:paraId="7FD348A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9.46</w:t>
            </w:r>
          </w:p>
          <w:p w14:paraId="22A12F05" w14:textId="0F88F6C3" w:rsidR="00DB09DA" w:rsidRPr="00B205BE" w:rsidRDefault="008108B8" w:rsidP="00A91B22">
            <w:pPr>
              <w:spacing w:line="360" w:lineRule="auto"/>
              <w:rPr>
                <w:rFonts w:ascii="Arial" w:hAnsi="Arial" w:cs="Arial"/>
                <w:sz w:val="18"/>
                <w:szCs w:val="20"/>
              </w:rPr>
            </w:pPr>
            <w:r>
              <w:rPr>
                <w:rFonts w:ascii="Arial" w:hAnsi="Arial" w:cs="Arial"/>
                <w:sz w:val="18"/>
                <w:szCs w:val="20"/>
              </w:rPr>
              <w:t>(6.00)</w:t>
            </w:r>
          </w:p>
        </w:tc>
        <w:tc>
          <w:tcPr>
            <w:tcW w:w="981" w:type="dxa"/>
          </w:tcPr>
          <w:p w14:paraId="0D9843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15.51*</w:t>
            </w:r>
          </w:p>
          <w:p w14:paraId="1C9591D5" w14:textId="55B10575" w:rsidR="00DB09DA" w:rsidRPr="00B205BE" w:rsidRDefault="008108B8" w:rsidP="00A91B22">
            <w:pPr>
              <w:spacing w:line="360" w:lineRule="auto"/>
              <w:rPr>
                <w:rFonts w:ascii="Arial" w:hAnsi="Arial" w:cs="Arial"/>
                <w:sz w:val="18"/>
                <w:szCs w:val="20"/>
              </w:rPr>
            </w:pPr>
            <w:r>
              <w:rPr>
                <w:rFonts w:ascii="Arial" w:hAnsi="Arial" w:cs="Arial"/>
                <w:sz w:val="18"/>
                <w:szCs w:val="20"/>
              </w:rPr>
              <w:t>(6.15)</w:t>
            </w:r>
          </w:p>
        </w:tc>
        <w:tc>
          <w:tcPr>
            <w:tcW w:w="981" w:type="dxa"/>
          </w:tcPr>
          <w:p w14:paraId="58134DD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27.93***</w:t>
            </w:r>
          </w:p>
          <w:p w14:paraId="31086901" w14:textId="66EE0E2F" w:rsidR="00DB09DA" w:rsidRPr="00B205BE" w:rsidRDefault="004E30CF" w:rsidP="00A91B22">
            <w:pPr>
              <w:spacing w:line="360" w:lineRule="auto"/>
              <w:rPr>
                <w:rFonts w:ascii="Arial" w:hAnsi="Arial" w:cs="Arial"/>
                <w:sz w:val="18"/>
                <w:szCs w:val="20"/>
              </w:rPr>
            </w:pPr>
            <w:r>
              <w:rPr>
                <w:rFonts w:ascii="Arial" w:hAnsi="Arial" w:cs="Arial"/>
                <w:sz w:val="18"/>
                <w:szCs w:val="20"/>
              </w:rPr>
              <w:t>(5.73)</w:t>
            </w:r>
          </w:p>
        </w:tc>
        <w:tc>
          <w:tcPr>
            <w:tcW w:w="878" w:type="dxa"/>
          </w:tcPr>
          <w:p w14:paraId="109663D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12.98*</w:t>
            </w:r>
          </w:p>
          <w:p w14:paraId="2AB10FED" w14:textId="6C677798" w:rsidR="00DB09DA" w:rsidRPr="00B205BE" w:rsidRDefault="009D2D8B" w:rsidP="00A91B22">
            <w:pPr>
              <w:spacing w:line="360" w:lineRule="auto"/>
              <w:rPr>
                <w:rFonts w:ascii="Arial" w:hAnsi="Arial" w:cs="Arial"/>
                <w:sz w:val="18"/>
                <w:szCs w:val="20"/>
              </w:rPr>
            </w:pPr>
            <w:r>
              <w:rPr>
                <w:rFonts w:ascii="Arial" w:hAnsi="Arial" w:cs="Arial"/>
                <w:sz w:val="18"/>
                <w:szCs w:val="20"/>
              </w:rPr>
              <w:t>(5.02)</w:t>
            </w:r>
          </w:p>
        </w:tc>
        <w:tc>
          <w:tcPr>
            <w:tcW w:w="1062" w:type="dxa"/>
          </w:tcPr>
          <w:p w14:paraId="75686A9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11.95**</w:t>
            </w:r>
          </w:p>
          <w:p w14:paraId="65BCB24A" w14:textId="6C700E5E" w:rsidR="00DB09DA" w:rsidRPr="00B205BE" w:rsidRDefault="00CA4BF0" w:rsidP="00A91B22">
            <w:pPr>
              <w:spacing w:line="360" w:lineRule="auto"/>
              <w:rPr>
                <w:rFonts w:ascii="Arial" w:hAnsi="Arial" w:cs="Arial"/>
                <w:sz w:val="18"/>
                <w:szCs w:val="20"/>
              </w:rPr>
            </w:pPr>
            <w:r>
              <w:rPr>
                <w:rFonts w:ascii="Arial" w:hAnsi="Arial" w:cs="Arial"/>
                <w:sz w:val="18"/>
                <w:szCs w:val="20"/>
              </w:rPr>
              <w:t>(4.43)</w:t>
            </w:r>
          </w:p>
        </w:tc>
        <w:tc>
          <w:tcPr>
            <w:tcW w:w="517" w:type="dxa"/>
          </w:tcPr>
          <w:p w14:paraId="32801BA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17.71***</w:t>
            </w:r>
          </w:p>
          <w:p w14:paraId="1310ADC2" w14:textId="554C3E3D" w:rsidR="00DB09DA" w:rsidRPr="00B205BE" w:rsidRDefault="0071079C" w:rsidP="00A91B22">
            <w:pPr>
              <w:spacing w:line="360" w:lineRule="auto"/>
              <w:rPr>
                <w:rFonts w:ascii="Arial" w:hAnsi="Arial" w:cs="Arial"/>
                <w:sz w:val="18"/>
                <w:szCs w:val="20"/>
              </w:rPr>
            </w:pPr>
            <w:r>
              <w:rPr>
                <w:rFonts w:ascii="Arial" w:hAnsi="Arial" w:cs="Arial"/>
                <w:sz w:val="18"/>
                <w:szCs w:val="20"/>
              </w:rPr>
              <w:t>(</w:t>
            </w:r>
            <w:r w:rsidR="00684204">
              <w:rPr>
                <w:rFonts w:ascii="Arial" w:hAnsi="Arial" w:cs="Arial"/>
                <w:sz w:val="18"/>
                <w:szCs w:val="20"/>
              </w:rPr>
              <w:t>2.04)</w:t>
            </w:r>
          </w:p>
        </w:tc>
      </w:tr>
    </w:tbl>
    <w:p w14:paraId="06FCAD5C" w14:textId="77777777" w:rsidR="00503F0B" w:rsidRPr="00B205BE" w:rsidRDefault="00503F0B" w:rsidP="00503F0B">
      <w:pPr>
        <w:spacing w:line="480" w:lineRule="auto"/>
        <w:rPr>
          <w:rFonts w:ascii="Arial" w:hAnsi="Arial" w:cs="Arial"/>
          <w:sz w:val="20"/>
          <w:szCs w:val="20"/>
        </w:rPr>
      </w:pPr>
      <w:r w:rsidRPr="00B205BE">
        <w:rPr>
          <w:rFonts w:ascii="Arial" w:hAnsi="Arial" w:cs="Arial"/>
          <w:sz w:val="20"/>
          <w:szCs w:val="20"/>
        </w:rPr>
        <w:t>***&lt;0.001, **&lt;0.01, *&lt;0.05</w:t>
      </w:r>
    </w:p>
    <w:p w14:paraId="12CED0BF" w14:textId="427C8A8B" w:rsidR="00503F0B" w:rsidRPr="00314776" w:rsidRDefault="00503F0B" w:rsidP="00A91B22">
      <w:pPr>
        <w:pStyle w:val="Caption"/>
        <w:spacing w:line="480" w:lineRule="auto"/>
        <w:rPr>
          <w:rFonts w:ascii="Arial" w:hAnsi="Arial"/>
          <w:i w:val="0"/>
          <w:color w:val="000000" w:themeColor="text1"/>
          <w:sz w:val="22"/>
          <w:szCs w:val="22"/>
        </w:rPr>
      </w:pPr>
      <w:r w:rsidRPr="00314776">
        <w:rPr>
          <w:rFonts w:ascii="Arial" w:hAnsi="Arial" w:cs="Arial"/>
          <w:b/>
          <w:i w:val="0"/>
          <w:color w:val="000000" w:themeColor="text1"/>
          <w:sz w:val="22"/>
          <w:szCs w:val="22"/>
        </w:rPr>
        <w:t xml:space="preserve">Figure </w:t>
      </w:r>
      <w:r w:rsidR="003522FD" w:rsidRPr="00314776">
        <w:rPr>
          <w:rFonts w:ascii="Arial" w:hAnsi="Arial" w:cs="Arial"/>
          <w:b/>
          <w:i w:val="0"/>
          <w:noProof/>
          <w:color w:val="000000" w:themeColor="text1"/>
          <w:sz w:val="22"/>
          <w:szCs w:val="22"/>
        </w:rPr>
        <w:t>3</w:t>
      </w:r>
      <w:r w:rsidRPr="00314776">
        <w:rPr>
          <w:rFonts w:ascii="Arial" w:hAnsi="Arial" w:cs="Arial"/>
          <w:b/>
          <w:i w:val="0"/>
          <w:color w:val="000000" w:themeColor="text1"/>
          <w:sz w:val="22"/>
          <w:szCs w:val="22"/>
        </w:rPr>
        <w:t xml:space="preserve">. </w:t>
      </w:r>
      <w:r w:rsidR="00603F3A" w:rsidRPr="00314776">
        <w:rPr>
          <w:rFonts w:ascii="Arial" w:hAnsi="Arial" w:cs="Arial"/>
          <w:b/>
          <w:i w:val="0"/>
          <w:color w:val="000000" w:themeColor="text1"/>
          <w:sz w:val="22"/>
          <w:szCs w:val="22"/>
        </w:rPr>
        <w:t>Conventional statistic</w:t>
      </w:r>
      <w:r w:rsidR="00652A1C" w:rsidRPr="00314776">
        <w:rPr>
          <w:rFonts w:ascii="Arial" w:hAnsi="Arial" w:cs="Arial"/>
          <w:b/>
          <w:i w:val="0"/>
          <w:color w:val="000000" w:themeColor="text1"/>
          <w:sz w:val="22"/>
          <w:szCs w:val="22"/>
        </w:rPr>
        <w:t>s</w:t>
      </w:r>
      <w:r w:rsidR="00603F3A" w:rsidRPr="00314776">
        <w:rPr>
          <w:rFonts w:ascii="Arial" w:hAnsi="Arial" w:cs="Arial"/>
          <w:b/>
          <w:i w:val="0"/>
          <w:color w:val="000000" w:themeColor="text1"/>
          <w:sz w:val="22"/>
          <w:szCs w:val="22"/>
        </w:rPr>
        <w:t xml:space="preserve"> model: </w:t>
      </w:r>
      <w:r w:rsidRPr="00314776">
        <w:rPr>
          <w:rFonts w:ascii="Arial" w:hAnsi="Arial" w:cs="Arial"/>
          <w:b/>
          <w:i w:val="0"/>
          <w:color w:val="000000" w:themeColor="text1"/>
          <w:sz w:val="22"/>
          <w:szCs w:val="22"/>
        </w:rPr>
        <w:t>experimental compliance vs. predicted compliance (black dashed line equation: y=x).</w:t>
      </w:r>
      <w:r w:rsidRPr="00314776">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w:t>
      </w:r>
      <w:r w:rsidRPr="00314776">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0D1E0B6F" w14:textId="30C39BE1" w:rsidR="00E54012" w:rsidRDefault="00652A1C" w:rsidP="00F73DAF">
      <w:pPr>
        <w:spacing w:line="480" w:lineRule="auto"/>
        <w:jc w:val="both"/>
        <w:rPr>
          <w:rFonts w:ascii="Arial" w:hAnsi="Arial" w:cs="Arial"/>
          <w:szCs w:val="20"/>
        </w:rPr>
      </w:pPr>
      <w:r>
        <w:rPr>
          <w:rFonts w:ascii="Arial" w:hAnsi="Arial" w:cs="Arial"/>
        </w:rPr>
        <w:t>A comparison of e</w:t>
      </w:r>
      <w:r w:rsidR="00CC0434" w:rsidRPr="00CC0434">
        <w:rPr>
          <w:rFonts w:ascii="Arial" w:hAnsi="Arial" w:cs="Arial"/>
        </w:rPr>
        <w:t>xperimental</w:t>
      </w:r>
      <w:r>
        <w:rPr>
          <w:rFonts w:ascii="Arial" w:hAnsi="Arial" w:cs="Arial"/>
        </w:rPr>
        <w:t xml:space="preserve"> to predicted</w:t>
      </w:r>
      <w:r w:rsidR="00CC0434" w:rsidRPr="00CC0434">
        <w:rPr>
          <w:rFonts w:ascii="Arial" w:hAnsi="Arial" w:cs="Arial"/>
        </w:rPr>
        <w:t xml:space="preserve"> fat displacement </w:t>
      </w:r>
      <w:ins w:id="140" w:author="Doherty, Sean" w:date="2022-10-26T07:36:00Z">
        <w:r w:rsidR="00BF0CFC">
          <w:rPr>
            <w:rFonts w:ascii="Arial" w:hAnsi="Arial" w:cs="Arial"/>
          </w:rPr>
          <w:t>is provided for the four different model coef</w:t>
        </w:r>
        <w:r w:rsidR="00703830">
          <w:rPr>
            <w:rFonts w:ascii="Arial" w:hAnsi="Arial" w:cs="Arial"/>
          </w:rPr>
          <w:t>ficients to evaluate the second hypothesis of this work.</w:t>
        </w:r>
      </w:ins>
      <w:ins w:id="141" w:author="Doherty, Sean" w:date="2022-10-26T07:37:00Z">
        <w:r w:rsidR="00D416DE">
          <w:rPr>
            <w:rFonts w:ascii="Arial" w:hAnsi="Arial" w:cs="Arial"/>
          </w:rPr>
          <w:t xml:space="preserve"> Predicted fat displacement was</w:t>
        </w:r>
      </w:ins>
      <w:ins w:id="142" w:author="Doherty, Sean" w:date="2022-10-26T07:36:00Z">
        <w:r w:rsidR="00703830">
          <w:rPr>
            <w:rFonts w:ascii="Arial" w:hAnsi="Arial" w:cs="Arial"/>
          </w:rPr>
          <w:t xml:space="preserve"> </w:t>
        </w:r>
      </w:ins>
      <w:r w:rsidR="00CC0434" w:rsidRPr="00CC0434">
        <w:rPr>
          <w:rFonts w:ascii="Arial" w:hAnsi="Arial" w:cs="Arial"/>
        </w:rPr>
        <w:t>calculated using the physics</w:t>
      </w:r>
      <w:r w:rsidR="00603F3A">
        <w:rPr>
          <w:rFonts w:ascii="Arial" w:hAnsi="Arial" w:cs="Arial"/>
        </w:rPr>
        <w:t xml:space="preserve"> inspired,</w:t>
      </w:r>
      <w:r w:rsidR="00CC0434" w:rsidRPr="00CC0434">
        <w:rPr>
          <w:rFonts w:ascii="Arial" w:hAnsi="Arial" w:cs="Arial"/>
        </w:rPr>
        <w:t xml:space="preserve"> location specific model coefficients</w:t>
      </w:r>
      <w:ins w:id="143" w:author="Doherty, Sean" w:date="2022-10-26T07:27:00Z">
        <w:r w:rsidR="00E83679">
          <w:rPr>
            <w:rFonts w:ascii="Arial" w:hAnsi="Arial" w:cs="Arial"/>
          </w:rPr>
          <w:t xml:space="preserve"> (Figure 4)</w:t>
        </w:r>
      </w:ins>
      <w:r w:rsidR="00CC0434" w:rsidRPr="00CC0434">
        <w:rPr>
          <w:rFonts w:ascii="Arial" w:hAnsi="Arial" w:cs="Arial"/>
        </w:rPr>
        <w:t xml:space="preserve"> and combined location model coefficients</w:t>
      </w:r>
      <w:ins w:id="144" w:author="Doherty, Sean" w:date="2022-10-26T07:27:00Z">
        <w:r w:rsidR="00E83679">
          <w:rPr>
            <w:rFonts w:ascii="Arial" w:hAnsi="Arial" w:cs="Arial"/>
          </w:rPr>
          <w:t xml:space="preserve"> (Figure 5)</w:t>
        </w:r>
      </w:ins>
      <w:ins w:id="145" w:author="Doherty, Sean" w:date="2022-10-26T07:33:00Z">
        <w:r w:rsidR="00B83441">
          <w:rPr>
            <w:rFonts w:ascii="Arial" w:hAnsi="Arial" w:cs="Arial"/>
          </w:rPr>
          <w:t>.</w:t>
        </w:r>
      </w:ins>
      <w:del w:id="146" w:author="Doherty, Sean" w:date="2022-10-26T07:27:00Z">
        <w:r w:rsidR="00CC0434" w:rsidRPr="00CC0434" w:rsidDel="00E83679">
          <w:rPr>
            <w:rFonts w:ascii="Arial" w:hAnsi="Arial" w:cs="Arial"/>
          </w:rPr>
          <w:delText xml:space="preserve"> </w:delText>
        </w:r>
        <w:r w:rsidR="00E3716E" w:rsidDel="00E83679">
          <w:rPr>
            <w:rFonts w:ascii="Arial" w:hAnsi="Arial" w:cs="Arial"/>
          </w:rPr>
          <w:delText>is</w:delText>
        </w:r>
        <w:r w:rsidR="00CC0434" w:rsidRPr="00CC0434" w:rsidDel="00E83679">
          <w:rPr>
            <w:rFonts w:ascii="Arial" w:hAnsi="Arial" w:cs="Arial"/>
          </w:rPr>
          <w:delText xml:space="preserve"> shown in </w:delText>
        </w:r>
        <w:r w:rsidR="00CC0434" w:rsidRPr="00CC0434" w:rsidDel="00E83679">
          <w:rPr>
            <w:rFonts w:ascii="Arial" w:hAnsi="Arial" w:cs="Arial"/>
          </w:rPr>
          <w:fldChar w:fldCharType="begin"/>
        </w:r>
        <w:r w:rsidR="00CC0434" w:rsidRPr="00CC0434" w:rsidDel="00E83679">
          <w:rPr>
            <w:rFonts w:ascii="Arial" w:hAnsi="Arial" w:cs="Arial"/>
          </w:rPr>
          <w:delInstrText xml:space="preserve"> REF _Ref37760795 \h </w:delInstrText>
        </w:r>
        <w:r w:rsidR="00CC0434" w:rsidDel="00E83679">
          <w:rPr>
            <w:rFonts w:ascii="Arial" w:hAnsi="Arial" w:cs="Arial"/>
          </w:rPr>
          <w:delInstrText xml:space="preserve"> \* MERGEFORMAT </w:delInstrText>
        </w:r>
        <w:r w:rsidR="00CC0434" w:rsidRPr="00CC0434" w:rsidDel="00E83679">
          <w:rPr>
            <w:rFonts w:ascii="Arial" w:hAnsi="Arial" w:cs="Arial"/>
          </w:rPr>
        </w:r>
        <w:r w:rsidR="00CC0434" w:rsidRPr="00CC0434" w:rsidDel="00E83679">
          <w:rPr>
            <w:rFonts w:ascii="Arial" w:hAnsi="Arial" w:cs="Arial"/>
          </w:rPr>
          <w:fldChar w:fldCharType="separate"/>
        </w:r>
        <w:r w:rsidR="00CC0434" w:rsidRPr="00CC0434" w:rsidDel="00E83679">
          <w:rPr>
            <w:rFonts w:ascii="Arial" w:hAnsi="Arial" w:cs="Arial"/>
          </w:rPr>
          <w:delText xml:space="preserve">Figure </w:delText>
        </w:r>
        <w:r w:rsidR="00CC0434" w:rsidRPr="00CC0434" w:rsidDel="00E83679">
          <w:rPr>
            <w:rFonts w:ascii="Arial" w:hAnsi="Arial" w:cs="Arial"/>
            <w:noProof/>
          </w:rPr>
          <w:delText>4</w:delText>
        </w:r>
        <w:r w:rsidR="00CC0434" w:rsidRPr="00CC0434" w:rsidDel="00E83679">
          <w:rPr>
            <w:rFonts w:ascii="Arial" w:hAnsi="Arial" w:cs="Arial"/>
          </w:rPr>
          <w:fldChar w:fldCharType="end"/>
        </w:r>
        <w:r w:rsidR="00CC0434" w:rsidRPr="00CC0434" w:rsidDel="00E83679">
          <w:rPr>
            <w:rFonts w:ascii="Arial" w:hAnsi="Arial" w:cs="Arial"/>
          </w:rPr>
          <w:delText xml:space="preserve"> and </w:delText>
        </w:r>
        <w:r w:rsidR="00CC0434" w:rsidRPr="00CC0434" w:rsidDel="00E83679">
          <w:rPr>
            <w:rFonts w:ascii="Arial" w:hAnsi="Arial" w:cs="Arial"/>
          </w:rPr>
          <w:fldChar w:fldCharType="begin"/>
        </w:r>
        <w:r w:rsidR="00CC0434" w:rsidRPr="00CC0434" w:rsidDel="00E83679">
          <w:rPr>
            <w:rFonts w:ascii="Arial" w:hAnsi="Arial" w:cs="Arial"/>
          </w:rPr>
          <w:delInstrText xml:space="preserve"> REF _Ref37760845 \h </w:delInstrText>
        </w:r>
        <w:r w:rsidR="00CC0434" w:rsidDel="00E83679">
          <w:rPr>
            <w:rFonts w:ascii="Arial" w:hAnsi="Arial" w:cs="Arial"/>
          </w:rPr>
          <w:delInstrText xml:space="preserve"> \* MERGEFORMAT </w:delInstrText>
        </w:r>
        <w:r w:rsidR="00CC0434" w:rsidRPr="00CC0434" w:rsidDel="00E83679">
          <w:rPr>
            <w:rFonts w:ascii="Arial" w:hAnsi="Arial" w:cs="Arial"/>
          </w:rPr>
        </w:r>
        <w:r w:rsidR="00CC0434" w:rsidRPr="00CC0434" w:rsidDel="00E83679">
          <w:rPr>
            <w:rFonts w:ascii="Arial" w:hAnsi="Arial" w:cs="Arial"/>
          </w:rPr>
          <w:fldChar w:fldCharType="separate"/>
        </w:r>
        <w:r w:rsidR="00CC0434" w:rsidRPr="00CC0434" w:rsidDel="00E83679">
          <w:rPr>
            <w:rFonts w:ascii="Arial" w:hAnsi="Arial" w:cs="Arial"/>
          </w:rPr>
          <w:delText xml:space="preserve">Figure </w:delText>
        </w:r>
        <w:r w:rsidR="00CC0434" w:rsidRPr="00CC0434" w:rsidDel="00E83679">
          <w:rPr>
            <w:rFonts w:ascii="Arial" w:hAnsi="Arial" w:cs="Arial"/>
            <w:noProof/>
          </w:rPr>
          <w:delText>5</w:delText>
        </w:r>
        <w:r w:rsidR="00CC0434" w:rsidRPr="00CC0434" w:rsidDel="00E83679">
          <w:rPr>
            <w:rFonts w:ascii="Arial" w:hAnsi="Arial" w:cs="Arial"/>
          </w:rPr>
          <w:fldChar w:fldCharType="end"/>
        </w:r>
        <w:r w:rsidR="00CC0434" w:rsidRPr="00CC0434" w:rsidDel="00E83679">
          <w:rPr>
            <w:rFonts w:ascii="Arial" w:hAnsi="Arial" w:cs="Arial"/>
          </w:rPr>
          <w:delText xml:space="preserve">, </w:delText>
        </w:r>
      </w:del>
      <w:del w:id="147" w:author="Doherty, Sean" w:date="2022-10-26T07:28:00Z">
        <w:r w:rsidR="00CC0434" w:rsidRPr="00CC0434" w:rsidDel="00E83679">
          <w:rPr>
            <w:rFonts w:ascii="Arial" w:hAnsi="Arial" w:cs="Arial"/>
          </w:rPr>
          <w:delText>respectively</w:delText>
        </w:r>
      </w:del>
      <w:r w:rsidR="00CC0434" w:rsidRPr="00CC0434">
        <w:rPr>
          <w:rFonts w:ascii="Arial" w:hAnsi="Arial" w:cs="Arial"/>
        </w:rPr>
        <w:t>.</w:t>
      </w:r>
      <w:r w:rsidR="00CC0434">
        <w:rPr>
          <w:rFonts w:ascii="Arial" w:hAnsi="Arial" w:cs="Arial"/>
          <w:sz w:val="20"/>
          <w:szCs w:val="20"/>
        </w:rPr>
        <w:t xml:space="preserve"> </w:t>
      </w:r>
      <w:del w:id="148" w:author="Doherty, Sean" w:date="2022-10-26T07:35:00Z">
        <w:r w:rsidR="00CC0434" w:rsidRPr="00CC0434" w:rsidDel="00BF0CFC">
          <w:rPr>
            <w:rFonts w:ascii="Arial" w:hAnsi="Arial" w:cs="Arial"/>
            <w:szCs w:val="20"/>
          </w:rPr>
          <w:delText xml:space="preserve">Similarly, experimental muscle displacement </w:delText>
        </w:r>
        <w:r w:rsidR="00CC0434" w:rsidDel="00BF0CFC">
          <w:rPr>
            <w:rFonts w:ascii="Arial" w:hAnsi="Arial" w:cs="Arial"/>
            <w:szCs w:val="20"/>
          </w:rPr>
          <w:delText>comparison to predicted muscle displacement</w:delText>
        </w:r>
      </w:del>
      <w:del w:id="149" w:author="Doherty, Sean" w:date="2022-10-26T07:34:00Z">
        <w:r w:rsidR="00CC0434" w:rsidDel="00D12157">
          <w:rPr>
            <w:rFonts w:ascii="Arial" w:hAnsi="Arial" w:cs="Arial"/>
            <w:szCs w:val="20"/>
          </w:rPr>
          <w:delText xml:space="preserve">  in </w:delText>
        </w:r>
        <w:r w:rsidR="00CC0434" w:rsidDel="00D12157">
          <w:rPr>
            <w:rFonts w:ascii="Arial" w:hAnsi="Arial" w:cs="Arial"/>
            <w:szCs w:val="20"/>
          </w:rPr>
          <w:fldChar w:fldCharType="begin"/>
        </w:r>
        <w:r w:rsidR="00CC0434" w:rsidDel="00D12157">
          <w:rPr>
            <w:rFonts w:ascii="Arial" w:hAnsi="Arial" w:cs="Arial"/>
            <w:szCs w:val="20"/>
          </w:rPr>
          <w:delInstrText xml:space="preserve"> REF _Ref37760998 \h </w:delInstrText>
        </w:r>
        <w:r w:rsidR="00F73DAF" w:rsidDel="00D12157">
          <w:rPr>
            <w:rFonts w:ascii="Arial" w:hAnsi="Arial" w:cs="Arial"/>
            <w:szCs w:val="20"/>
          </w:rPr>
          <w:delInstrText xml:space="preserve"> \* MERGEFORMAT </w:delInstrText>
        </w:r>
        <w:r w:rsidR="00CC0434" w:rsidDel="00D12157">
          <w:rPr>
            <w:rFonts w:ascii="Arial" w:hAnsi="Arial" w:cs="Arial"/>
            <w:szCs w:val="20"/>
          </w:rPr>
        </w:r>
        <w:r w:rsidR="00CC0434" w:rsidDel="00D12157">
          <w:rPr>
            <w:rFonts w:ascii="Arial" w:hAnsi="Arial" w:cs="Arial"/>
            <w:szCs w:val="20"/>
          </w:rPr>
          <w:fldChar w:fldCharType="separate"/>
        </w:r>
        <w:r w:rsidR="00CC0434" w:rsidRPr="00B205BE" w:rsidDel="00D12157">
          <w:rPr>
            <w:rFonts w:ascii="Arial" w:hAnsi="Arial" w:cs="Arial"/>
          </w:rPr>
          <w:delText xml:space="preserve">Figure </w:delText>
        </w:r>
        <w:r w:rsidR="00CC0434" w:rsidRPr="00B205BE" w:rsidDel="00D12157">
          <w:rPr>
            <w:rFonts w:ascii="Arial" w:hAnsi="Arial" w:cs="Arial"/>
            <w:noProof/>
          </w:rPr>
          <w:delText>6</w:delText>
        </w:r>
        <w:r w:rsidR="00CC0434" w:rsidDel="00D12157">
          <w:rPr>
            <w:rFonts w:ascii="Arial" w:hAnsi="Arial" w:cs="Arial"/>
            <w:szCs w:val="20"/>
          </w:rPr>
          <w:fldChar w:fldCharType="end"/>
        </w:r>
        <w:r w:rsidR="00CC0434" w:rsidDel="00D12157">
          <w:rPr>
            <w:rFonts w:ascii="Arial" w:hAnsi="Arial" w:cs="Arial"/>
            <w:szCs w:val="20"/>
          </w:rPr>
          <w:delText xml:space="preserve"> and </w:delText>
        </w:r>
        <w:r w:rsidR="00CC0434" w:rsidDel="00D12157">
          <w:rPr>
            <w:rFonts w:ascii="Arial" w:hAnsi="Arial" w:cs="Arial"/>
            <w:szCs w:val="20"/>
          </w:rPr>
          <w:fldChar w:fldCharType="begin"/>
        </w:r>
        <w:r w:rsidR="00CC0434" w:rsidDel="00D12157">
          <w:rPr>
            <w:rFonts w:ascii="Arial" w:hAnsi="Arial" w:cs="Arial"/>
            <w:szCs w:val="20"/>
          </w:rPr>
          <w:delInstrText xml:space="preserve"> REF _Ref37761001 \h </w:delInstrText>
        </w:r>
        <w:r w:rsidR="00F73DAF" w:rsidDel="00D12157">
          <w:rPr>
            <w:rFonts w:ascii="Arial" w:hAnsi="Arial" w:cs="Arial"/>
            <w:szCs w:val="20"/>
          </w:rPr>
          <w:delInstrText xml:space="preserve"> \* MERGEFORMAT </w:delInstrText>
        </w:r>
        <w:r w:rsidR="00CC0434" w:rsidDel="00D12157">
          <w:rPr>
            <w:rFonts w:ascii="Arial" w:hAnsi="Arial" w:cs="Arial"/>
            <w:szCs w:val="20"/>
          </w:rPr>
        </w:r>
        <w:r w:rsidR="00CC0434" w:rsidDel="00D12157">
          <w:rPr>
            <w:rFonts w:ascii="Arial" w:hAnsi="Arial" w:cs="Arial"/>
            <w:szCs w:val="20"/>
          </w:rPr>
          <w:fldChar w:fldCharType="separate"/>
        </w:r>
        <w:r w:rsidR="00CC0434" w:rsidRPr="00B205BE" w:rsidDel="00D12157">
          <w:rPr>
            <w:rFonts w:ascii="Arial" w:hAnsi="Arial" w:cs="Arial"/>
          </w:rPr>
          <w:delText xml:space="preserve">Figure </w:delText>
        </w:r>
        <w:r w:rsidR="00CC0434" w:rsidRPr="00B205BE" w:rsidDel="00D12157">
          <w:rPr>
            <w:rFonts w:ascii="Arial" w:hAnsi="Arial" w:cs="Arial"/>
            <w:noProof/>
          </w:rPr>
          <w:delText>7</w:delText>
        </w:r>
        <w:r w:rsidR="00CC0434" w:rsidDel="00D12157">
          <w:rPr>
            <w:rFonts w:ascii="Arial" w:hAnsi="Arial" w:cs="Arial"/>
            <w:szCs w:val="20"/>
          </w:rPr>
          <w:fldChar w:fldCharType="end"/>
        </w:r>
      </w:del>
      <w:del w:id="150" w:author="Doherty, Sean" w:date="2022-10-26T07:35:00Z">
        <w:r w:rsidR="00CC0434" w:rsidDel="00BF0CFC">
          <w:rPr>
            <w:rFonts w:ascii="Arial" w:hAnsi="Arial" w:cs="Arial"/>
            <w:szCs w:val="20"/>
          </w:rPr>
          <w:delText xml:space="preserve"> for the physics</w:delText>
        </w:r>
        <w:r w:rsidR="00603F3A" w:rsidDel="00BF0CFC">
          <w:rPr>
            <w:rFonts w:ascii="Arial" w:hAnsi="Arial" w:cs="Arial"/>
            <w:szCs w:val="20"/>
          </w:rPr>
          <w:delText xml:space="preserve"> inspired,</w:delText>
        </w:r>
        <w:r w:rsidR="00CC0434" w:rsidDel="00BF0CFC">
          <w:rPr>
            <w:rFonts w:ascii="Arial" w:hAnsi="Arial" w:cs="Arial"/>
            <w:szCs w:val="20"/>
          </w:rPr>
          <w:delText xml:space="preserve"> location specific model coefficients and combined location model coefficients</w:delText>
        </w:r>
        <w:r w:rsidR="00CC0434" w:rsidDel="00D12157">
          <w:rPr>
            <w:rFonts w:ascii="Arial" w:hAnsi="Arial" w:cs="Arial"/>
            <w:szCs w:val="20"/>
          </w:rPr>
          <w:delText>, respecti</w:delText>
        </w:r>
      </w:del>
      <w:del w:id="151" w:author="Doherty, Sean" w:date="2022-10-26T07:34:00Z">
        <w:r w:rsidR="00CC0434" w:rsidDel="00D12157">
          <w:rPr>
            <w:rFonts w:ascii="Arial" w:hAnsi="Arial" w:cs="Arial"/>
            <w:szCs w:val="20"/>
          </w:rPr>
          <w:delText>vely</w:delText>
        </w:r>
      </w:del>
      <w:del w:id="152" w:author="Doherty, Sean" w:date="2022-10-26T07:35:00Z">
        <w:r w:rsidR="00CC0434" w:rsidDel="00BF0CFC">
          <w:rPr>
            <w:rFonts w:ascii="Arial" w:hAnsi="Arial" w:cs="Arial"/>
            <w:szCs w:val="20"/>
          </w:rPr>
          <w:delText xml:space="preserve">. </w:delText>
        </w:r>
      </w:del>
    </w:p>
    <w:p w14:paraId="18B1A747" w14:textId="18FA35BB" w:rsidR="00D800CF" w:rsidRPr="00B205BE" w:rsidRDefault="00D800CF" w:rsidP="00D0462D">
      <w:pPr>
        <w:spacing w:after="0" w:line="480" w:lineRule="auto"/>
        <w:contextualSpacing/>
        <w:rPr>
          <w:rFonts w:ascii="Arial" w:hAnsi="Arial" w:cs="Arial"/>
        </w:rPr>
      </w:pPr>
    </w:p>
    <w:p w14:paraId="726B185F" w14:textId="093AB555" w:rsidR="00DA1EF5" w:rsidRDefault="00D800CF" w:rsidP="00D0462D">
      <w:pPr>
        <w:pStyle w:val="Caption"/>
        <w:spacing w:after="0" w:line="480" w:lineRule="auto"/>
        <w:contextualSpacing/>
        <w:rPr>
          <w:rFonts w:ascii="Arial" w:hAnsi="Arial" w:cs="Arial"/>
          <w:i w:val="0"/>
          <w:color w:val="000000" w:themeColor="text1"/>
          <w:sz w:val="22"/>
          <w:szCs w:val="22"/>
        </w:rPr>
      </w:pPr>
      <w:bookmarkStart w:id="153" w:name="_Ref37760795"/>
      <w:r w:rsidRPr="00336BF3">
        <w:rPr>
          <w:rFonts w:ascii="Arial" w:hAnsi="Arial" w:cs="Arial"/>
          <w:b/>
          <w:i w:val="0"/>
          <w:color w:val="000000" w:themeColor="text1"/>
          <w:sz w:val="22"/>
          <w:szCs w:val="22"/>
        </w:rPr>
        <w:t xml:space="preserve">Figure </w:t>
      </w:r>
      <w:r w:rsidR="00B23417" w:rsidRPr="00336BF3">
        <w:rPr>
          <w:rFonts w:ascii="Arial" w:hAnsi="Arial" w:cs="Arial"/>
          <w:b/>
          <w:i w:val="0"/>
          <w:noProof/>
          <w:color w:val="000000" w:themeColor="text1"/>
          <w:sz w:val="22"/>
          <w:szCs w:val="22"/>
        </w:rPr>
        <w:fldChar w:fldCharType="begin"/>
      </w:r>
      <w:r w:rsidR="00B23417" w:rsidRPr="00336BF3">
        <w:rPr>
          <w:rFonts w:ascii="Arial" w:hAnsi="Arial" w:cs="Arial"/>
          <w:b/>
          <w:i w:val="0"/>
          <w:noProof/>
          <w:color w:val="000000" w:themeColor="text1"/>
          <w:sz w:val="22"/>
          <w:szCs w:val="22"/>
        </w:rPr>
        <w:instrText xml:space="preserve"> SEQ Figure \* ARABIC </w:instrText>
      </w:r>
      <w:r w:rsidR="00B23417" w:rsidRPr="00336BF3">
        <w:rPr>
          <w:rFonts w:ascii="Arial" w:hAnsi="Arial" w:cs="Arial"/>
          <w:b/>
          <w:i w:val="0"/>
          <w:noProof/>
          <w:color w:val="000000" w:themeColor="text1"/>
          <w:sz w:val="22"/>
          <w:szCs w:val="22"/>
        </w:rPr>
        <w:fldChar w:fldCharType="separate"/>
      </w:r>
      <w:r w:rsidR="00DA1EF5" w:rsidRPr="00336BF3">
        <w:rPr>
          <w:rFonts w:ascii="Arial" w:hAnsi="Arial" w:cs="Arial"/>
          <w:b/>
          <w:i w:val="0"/>
          <w:noProof/>
          <w:color w:val="000000" w:themeColor="text1"/>
          <w:sz w:val="22"/>
          <w:szCs w:val="22"/>
        </w:rPr>
        <w:t>4</w:t>
      </w:r>
      <w:r w:rsidR="00B23417" w:rsidRPr="00336BF3">
        <w:rPr>
          <w:rFonts w:ascii="Arial" w:hAnsi="Arial" w:cs="Arial"/>
          <w:b/>
          <w:i w:val="0"/>
          <w:noProof/>
          <w:color w:val="000000" w:themeColor="text1"/>
          <w:sz w:val="22"/>
          <w:szCs w:val="22"/>
        </w:rPr>
        <w:fldChar w:fldCharType="end"/>
      </w:r>
      <w:bookmarkEnd w:id="153"/>
      <w:r w:rsidRPr="00336BF3">
        <w:rPr>
          <w:rFonts w:ascii="Arial" w:hAnsi="Arial" w:cs="Arial"/>
          <w:b/>
          <w:i w:val="0"/>
          <w:color w:val="000000" w:themeColor="text1"/>
          <w:sz w:val="22"/>
          <w:szCs w:val="22"/>
        </w:rPr>
        <w:t xml:space="preserve">. Physics </w:t>
      </w:r>
      <w:r w:rsidR="00603F3A" w:rsidRPr="00336BF3">
        <w:rPr>
          <w:rFonts w:ascii="Arial" w:hAnsi="Arial" w:cs="Arial"/>
          <w:b/>
          <w:i w:val="0"/>
          <w:color w:val="000000" w:themeColor="text1"/>
          <w:sz w:val="22"/>
          <w:szCs w:val="22"/>
        </w:rPr>
        <w:t>inspired</w:t>
      </w:r>
      <w:r w:rsidRPr="00336BF3">
        <w:rPr>
          <w:rFonts w:ascii="Arial" w:hAnsi="Arial" w:cs="Arial"/>
          <w:b/>
          <w:i w:val="0"/>
          <w:color w:val="000000" w:themeColor="text1"/>
          <w:sz w:val="22"/>
          <w:szCs w:val="22"/>
        </w:rPr>
        <w:t xml:space="preserve"> model displacement vs. experimental displacement for fat tissue at each indentation location</w:t>
      </w:r>
      <w:r w:rsidR="00DA1EF5" w:rsidRPr="00336BF3">
        <w:rPr>
          <w:rFonts w:ascii="Arial" w:hAnsi="Arial" w:cs="Arial"/>
          <w:b/>
          <w:i w:val="0"/>
          <w:color w:val="000000" w:themeColor="text1"/>
          <w:sz w:val="22"/>
          <w:szCs w:val="22"/>
        </w:rPr>
        <w:t xml:space="preserve"> using coefficients from each individual location (black dashed line equation: y=x)</w:t>
      </w:r>
      <w:r w:rsidRPr="00336BF3">
        <w:rPr>
          <w:rFonts w:ascii="Arial" w:hAnsi="Arial" w:cs="Arial"/>
          <w:b/>
          <w:i w:val="0"/>
          <w:color w:val="000000" w:themeColor="text1"/>
          <w:sz w:val="22"/>
          <w:szCs w:val="22"/>
        </w:rPr>
        <w:t>.</w:t>
      </w:r>
      <w:r w:rsidRPr="00336BF3">
        <w:rPr>
          <w:rFonts w:ascii="Arial" w:hAnsi="Arial" w:cs="Arial"/>
          <w:i w:val="0"/>
          <w:color w:val="000000" w:themeColor="text1"/>
          <w:sz w:val="22"/>
          <w:szCs w:val="22"/>
        </w:rPr>
        <w:t xml:space="preserve"> </w:t>
      </w:r>
      <w:r w:rsidR="003C6E9A" w:rsidRPr="00336BF3">
        <w:rPr>
          <w:rFonts w:ascii="Arial" w:hAnsi="Arial" w:cs="Arial"/>
          <w:i w:val="0"/>
          <w:color w:val="000000" w:themeColor="text1"/>
          <w:sz w:val="22"/>
          <w:szCs w:val="22"/>
        </w:rPr>
        <w:t>Abbreviations: LA_A – lower arm anterior, LA_P – lower arm posterior, LL_A – lower leg anterior, LL_P – lower leg posterior, UA_A – upper arm anterior, UA_P – upper arm posterior, UL_A – upper leg anter</w:t>
      </w:r>
      <w:r w:rsidR="00E54012" w:rsidRPr="00336BF3">
        <w:rPr>
          <w:rFonts w:ascii="Arial" w:hAnsi="Arial" w:cs="Arial"/>
          <w:i w:val="0"/>
          <w:color w:val="000000" w:themeColor="text1"/>
          <w:sz w:val="22"/>
          <w:szCs w:val="22"/>
        </w:rPr>
        <w:t>ior, UL_P – upper leg posterior</w:t>
      </w:r>
    </w:p>
    <w:p w14:paraId="511CB322" w14:textId="77777777" w:rsidR="00D7371E" w:rsidRPr="00D7371E" w:rsidRDefault="00D7371E" w:rsidP="00D7371E"/>
    <w:p w14:paraId="1192DC97" w14:textId="0DE3A456" w:rsidR="00DA1EF5" w:rsidRPr="008D5680" w:rsidRDefault="00DA1EF5" w:rsidP="00ED0FD2">
      <w:pPr>
        <w:pStyle w:val="Caption"/>
        <w:spacing w:line="480" w:lineRule="auto"/>
        <w:rPr>
          <w:rFonts w:ascii="Arial" w:hAnsi="Arial" w:cs="Arial"/>
          <w:i w:val="0"/>
          <w:color w:val="000000" w:themeColor="text1"/>
          <w:sz w:val="22"/>
          <w:szCs w:val="22"/>
          <w:highlight w:val="yellow"/>
        </w:rPr>
      </w:pPr>
      <w:bookmarkStart w:id="154" w:name="_Ref37760845"/>
      <w:r w:rsidRPr="008D5680">
        <w:rPr>
          <w:rFonts w:ascii="Arial" w:hAnsi="Arial" w:cs="Arial"/>
          <w:b/>
          <w:i w:val="0"/>
          <w:color w:val="000000" w:themeColor="text1"/>
          <w:sz w:val="22"/>
          <w:szCs w:val="22"/>
        </w:rPr>
        <w:t xml:space="preserve">Figure </w:t>
      </w:r>
      <w:r w:rsidR="00EE059F" w:rsidRPr="008D5680">
        <w:rPr>
          <w:rFonts w:ascii="Arial" w:hAnsi="Arial" w:cs="Arial"/>
          <w:b/>
          <w:i w:val="0"/>
          <w:noProof/>
          <w:color w:val="000000" w:themeColor="text1"/>
          <w:sz w:val="22"/>
          <w:szCs w:val="22"/>
        </w:rPr>
        <w:fldChar w:fldCharType="begin"/>
      </w:r>
      <w:r w:rsidR="00EE059F" w:rsidRPr="008D5680">
        <w:rPr>
          <w:rFonts w:ascii="Arial" w:hAnsi="Arial" w:cs="Arial"/>
          <w:b/>
          <w:i w:val="0"/>
          <w:noProof/>
          <w:color w:val="000000" w:themeColor="text1"/>
          <w:sz w:val="22"/>
          <w:szCs w:val="22"/>
        </w:rPr>
        <w:instrText xml:space="preserve"> SEQ Figure \* ARABIC </w:instrText>
      </w:r>
      <w:r w:rsidR="00EE059F" w:rsidRPr="008D5680">
        <w:rPr>
          <w:rFonts w:ascii="Arial" w:hAnsi="Arial" w:cs="Arial"/>
          <w:b/>
          <w:i w:val="0"/>
          <w:noProof/>
          <w:color w:val="000000" w:themeColor="text1"/>
          <w:sz w:val="22"/>
          <w:szCs w:val="22"/>
        </w:rPr>
        <w:fldChar w:fldCharType="separate"/>
      </w:r>
      <w:r w:rsidRPr="008D5680">
        <w:rPr>
          <w:rFonts w:ascii="Arial" w:hAnsi="Arial" w:cs="Arial"/>
          <w:b/>
          <w:i w:val="0"/>
          <w:noProof/>
          <w:color w:val="000000" w:themeColor="text1"/>
          <w:sz w:val="22"/>
          <w:szCs w:val="22"/>
        </w:rPr>
        <w:t>5</w:t>
      </w:r>
      <w:r w:rsidR="00EE059F" w:rsidRPr="008D5680">
        <w:rPr>
          <w:rFonts w:ascii="Arial" w:hAnsi="Arial" w:cs="Arial"/>
          <w:b/>
          <w:i w:val="0"/>
          <w:noProof/>
          <w:color w:val="000000" w:themeColor="text1"/>
          <w:sz w:val="22"/>
          <w:szCs w:val="22"/>
        </w:rPr>
        <w:fldChar w:fldCharType="end"/>
      </w:r>
      <w:bookmarkEnd w:id="154"/>
      <w:r w:rsidRPr="008D5680">
        <w:rPr>
          <w:rFonts w:ascii="Arial" w:hAnsi="Arial" w:cs="Arial"/>
          <w:b/>
          <w:i w:val="0"/>
          <w:color w:val="000000" w:themeColor="text1"/>
          <w:sz w:val="22"/>
          <w:szCs w:val="22"/>
        </w:rPr>
        <w:t>. Physics</w:t>
      </w:r>
      <w:r w:rsidR="00603F3A" w:rsidRPr="008D5680">
        <w:rPr>
          <w:rFonts w:ascii="Arial" w:hAnsi="Arial" w:cs="Arial"/>
          <w:b/>
          <w:i w:val="0"/>
          <w:color w:val="000000" w:themeColor="text1"/>
          <w:sz w:val="22"/>
          <w:szCs w:val="22"/>
        </w:rPr>
        <w:t xml:space="preserve"> inspired</w:t>
      </w:r>
      <w:r w:rsidRPr="008D5680">
        <w:rPr>
          <w:rFonts w:ascii="Arial" w:hAnsi="Arial" w:cs="Arial"/>
          <w:b/>
          <w:i w:val="0"/>
          <w:color w:val="000000" w:themeColor="text1"/>
          <w:sz w:val="22"/>
          <w:szCs w:val="22"/>
        </w:rPr>
        <w:t xml:space="preserve"> model displacement vs. experimental displacement for fat tissue at each indentation location using coefficients from all locations combined (black </w:t>
      </w:r>
      <w:r w:rsidRPr="008D5680">
        <w:rPr>
          <w:rFonts w:ascii="Arial" w:hAnsi="Arial" w:cs="Arial"/>
          <w:b/>
          <w:i w:val="0"/>
          <w:color w:val="000000" w:themeColor="text1"/>
          <w:sz w:val="22"/>
          <w:szCs w:val="22"/>
        </w:rPr>
        <w:lastRenderedPageBreak/>
        <w:t>dashed line equation: y=x).</w:t>
      </w:r>
      <w:r w:rsidR="003C6E9A" w:rsidRPr="008D5680">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13DC7AA3" w14:textId="32527D91" w:rsidR="00D800CF" w:rsidRDefault="00D800CF" w:rsidP="00D0462D">
      <w:pPr>
        <w:keepNext/>
        <w:spacing w:after="0" w:line="480" w:lineRule="auto"/>
        <w:contextualSpacing/>
        <w:rPr>
          <w:ins w:id="155" w:author="Doherty, Sean" w:date="2022-10-26T07:35:00Z"/>
          <w:rFonts w:ascii="Arial" w:hAnsi="Arial" w:cs="Arial"/>
        </w:rPr>
      </w:pPr>
    </w:p>
    <w:p w14:paraId="64FB1F29" w14:textId="54007C56" w:rsidR="00BF0CFC" w:rsidRDefault="00BF0CFC" w:rsidP="00D0462D">
      <w:pPr>
        <w:keepNext/>
        <w:spacing w:after="0" w:line="480" w:lineRule="auto"/>
        <w:contextualSpacing/>
        <w:rPr>
          <w:ins w:id="156" w:author="Doherty, Sean" w:date="2022-10-26T07:35:00Z"/>
          <w:rFonts w:ascii="Arial" w:hAnsi="Arial" w:cs="Arial"/>
          <w:szCs w:val="20"/>
        </w:rPr>
      </w:pPr>
      <w:ins w:id="157" w:author="Doherty, Sean" w:date="2022-10-26T07:35:00Z">
        <w:r w:rsidRPr="00CC0434">
          <w:rPr>
            <w:rFonts w:ascii="Arial" w:hAnsi="Arial" w:cs="Arial"/>
            <w:szCs w:val="20"/>
          </w:rPr>
          <w:t xml:space="preserve">Similarly, experimental muscle displacement </w:t>
        </w:r>
        <w:r>
          <w:rPr>
            <w:rFonts w:ascii="Arial" w:hAnsi="Arial" w:cs="Arial"/>
            <w:szCs w:val="20"/>
          </w:rPr>
          <w:t>comparison to predicted muscle displacement are shown for the physics inspired, location specific model coefficients (Figure 6) and combined location model coefficients (Figure 7).</w:t>
        </w:r>
      </w:ins>
    </w:p>
    <w:p w14:paraId="764AD7C1" w14:textId="77777777" w:rsidR="00BF0CFC" w:rsidRPr="00B205BE" w:rsidRDefault="00BF0CFC" w:rsidP="00D0462D">
      <w:pPr>
        <w:keepNext/>
        <w:spacing w:after="0" w:line="480" w:lineRule="auto"/>
        <w:contextualSpacing/>
        <w:rPr>
          <w:rFonts w:ascii="Arial" w:hAnsi="Arial" w:cs="Arial"/>
        </w:rPr>
      </w:pPr>
    </w:p>
    <w:p w14:paraId="3EF023C3" w14:textId="351A59E5" w:rsidR="00D84B68" w:rsidRPr="000C06FD" w:rsidRDefault="00D800CF" w:rsidP="00D84B68">
      <w:pPr>
        <w:pStyle w:val="Caption"/>
        <w:spacing w:line="480" w:lineRule="auto"/>
        <w:rPr>
          <w:rFonts w:ascii="Arial" w:hAnsi="Arial" w:cs="Arial"/>
          <w:i w:val="0"/>
          <w:color w:val="000000" w:themeColor="text1"/>
          <w:sz w:val="22"/>
          <w:szCs w:val="22"/>
        </w:rPr>
      </w:pPr>
      <w:bookmarkStart w:id="158" w:name="_Ref37760998"/>
      <w:r w:rsidRPr="000C06FD">
        <w:rPr>
          <w:rFonts w:ascii="Arial" w:hAnsi="Arial" w:cs="Arial"/>
          <w:b/>
          <w:i w:val="0"/>
          <w:color w:val="000000" w:themeColor="text1"/>
          <w:sz w:val="22"/>
          <w:szCs w:val="22"/>
        </w:rPr>
        <w:t xml:space="preserve">Figure </w:t>
      </w:r>
      <w:r w:rsidR="00B23417" w:rsidRPr="000C06FD">
        <w:rPr>
          <w:rFonts w:ascii="Arial" w:hAnsi="Arial" w:cs="Arial"/>
          <w:b/>
          <w:i w:val="0"/>
          <w:noProof/>
          <w:color w:val="000000" w:themeColor="text1"/>
          <w:sz w:val="22"/>
          <w:szCs w:val="22"/>
        </w:rPr>
        <w:fldChar w:fldCharType="begin"/>
      </w:r>
      <w:r w:rsidR="00B23417" w:rsidRPr="000C06FD">
        <w:rPr>
          <w:rFonts w:ascii="Arial" w:hAnsi="Arial" w:cs="Arial"/>
          <w:b/>
          <w:i w:val="0"/>
          <w:noProof/>
          <w:color w:val="000000" w:themeColor="text1"/>
          <w:sz w:val="22"/>
          <w:szCs w:val="22"/>
        </w:rPr>
        <w:instrText xml:space="preserve"> SEQ Figure \* ARABIC </w:instrText>
      </w:r>
      <w:r w:rsidR="00B23417" w:rsidRPr="000C06FD">
        <w:rPr>
          <w:rFonts w:ascii="Arial" w:hAnsi="Arial" w:cs="Arial"/>
          <w:b/>
          <w:i w:val="0"/>
          <w:noProof/>
          <w:color w:val="000000" w:themeColor="text1"/>
          <w:sz w:val="22"/>
          <w:szCs w:val="22"/>
        </w:rPr>
        <w:fldChar w:fldCharType="separate"/>
      </w:r>
      <w:r w:rsidR="00DA1EF5" w:rsidRPr="000C06FD">
        <w:rPr>
          <w:rFonts w:ascii="Arial" w:hAnsi="Arial" w:cs="Arial"/>
          <w:b/>
          <w:i w:val="0"/>
          <w:noProof/>
          <w:color w:val="000000" w:themeColor="text1"/>
          <w:sz w:val="22"/>
          <w:szCs w:val="22"/>
        </w:rPr>
        <w:t>6</w:t>
      </w:r>
      <w:r w:rsidR="00B23417" w:rsidRPr="000C06FD">
        <w:rPr>
          <w:rFonts w:ascii="Arial" w:hAnsi="Arial" w:cs="Arial"/>
          <w:b/>
          <w:i w:val="0"/>
          <w:noProof/>
          <w:color w:val="000000" w:themeColor="text1"/>
          <w:sz w:val="22"/>
          <w:szCs w:val="22"/>
        </w:rPr>
        <w:fldChar w:fldCharType="end"/>
      </w:r>
      <w:bookmarkEnd w:id="158"/>
      <w:r w:rsidRPr="000C06FD">
        <w:rPr>
          <w:rFonts w:ascii="Arial" w:hAnsi="Arial" w:cs="Arial"/>
          <w:b/>
          <w:i w:val="0"/>
          <w:color w:val="000000" w:themeColor="text1"/>
          <w:sz w:val="22"/>
          <w:szCs w:val="22"/>
        </w:rPr>
        <w:t>. Physics</w:t>
      </w:r>
      <w:r w:rsidR="00603F3A" w:rsidRPr="000C06FD">
        <w:rPr>
          <w:rFonts w:ascii="Arial" w:hAnsi="Arial" w:cs="Arial"/>
          <w:b/>
          <w:i w:val="0"/>
          <w:color w:val="000000" w:themeColor="text1"/>
          <w:sz w:val="22"/>
          <w:szCs w:val="22"/>
        </w:rPr>
        <w:t xml:space="preserve"> inspired</w:t>
      </w:r>
      <w:r w:rsidRPr="000C06FD">
        <w:rPr>
          <w:rFonts w:ascii="Arial" w:hAnsi="Arial" w:cs="Arial"/>
          <w:b/>
          <w:i w:val="0"/>
          <w:color w:val="000000" w:themeColor="text1"/>
          <w:sz w:val="22"/>
          <w:szCs w:val="22"/>
        </w:rPr>
        <w:t xml:space="preserve"> model displacement vs. experimental displacement for muscle tissue at each indentation location</w:t>
      </w:r>
      <w:r w:rsidR="00DA1EF5" w:rsidRPr="000C06FD">
        <w:rPr>
          <w:rFonts w:ascii="Arial" w:hAnsi="Arial" w:cs="Arial"/>
          <w:b/>
          <w:i w:val="0"/>
          <w:color w:val="000000" w:themeColor="text1"/>
          <w:sz w:val="22"/>
          <w:szCs w:val="22"/>
        </w:rPr>
        <w:t xml:space="preserve"> using coefficients from each individual location (black dashed line equation: y=x).</w:t>
      </w:r>
      <w:r w:rsidR="003C6E9A" w:rsidRPr="000C06FD">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097DE9E3" w14:textId="46BC3B7A" w:rsidR="00D84B68" w:rsidRPr="00D84B68" w:rsidRDefault="00D84B68" w:rsidP="00D84B68">
      <w:pPr>
        <w:sectPr w:rsidR="00D84B68" w:rsidRPr="00D84B68" w:rsidSect="00B205BE">
          <w:pgSz w:w="12240" w:h="15840" w:code="1"/>
          <w:pgMar w:top="1440" w:right="1440" w:bottom="1440" w:left="1440" w:header="720" w:footer="720" w:gutter="0"/>
          <w:lnNumType w:countBy="1" w:restart="continuous"/>
          <w:cols w:space="720"/>
          <w:docGrid w:linePitch="360"/>
        </w:sectPr>
      </w:pPr>
    </w:p>
    <w:p w14:paraId="4F8195EB" w14:textId="0A87981C" w:rsidR="00E54012" w:rsidRPr="00F73DAF" w:rsidRDefault="00DA1EF5" w:rsidP="00F73DAF">
      <w:pPr>
        <w:pStyle w:val="Caption"/>
        <w:spacing w:line="480" w:lineRule="auto"/>
        <w:rPr>
          <w:rFonts w:ascii="Arial" w:hAnsi="Arial" w:cs="Arial"/>
          <w:b/>
          <w:i w:val="0"/>
          <w:color w:val="000000" w:themeColor="text1"/>
          <w:sz w:val="22"/>
          <w:szCs w:val="22"/>
        </w:rPr>
      </w:pPr>
      <w:bookmarkStart w:id="159" w:name="_Ref37761001"/>
      <w:r w:rsidRPr="00F73DAF">
        <w:rPr>
          <w:rFonts w:ascii="Arial" w:hAnsi="Arial" w:cs="Arial"/>
          <w:b/>
          <w:i w:val="0"/>
          <w:color w:val="000000" w:themeColor="text1"/>
          <w:sz w:val="22"/>
          <w:szCs w:val="22"/>
        </w:rPr>
        <w:t xml:space="preserve">Figure </w:t>
      </w:r>
      <w:r w:rsidR="00EE059F" w:rsidRPr="00F73DAF">
        <w:rPr>
          <w:rFonts w:ascii="Arial" w:hAnsi="Arial" w:cs="Arial"/>
          <w:b/>
          <w:i w:val="0"/>
          <w:noProof/>
          <w:color w:val="000000" w:themeColor="text1"/>
          <w:sz w:val="22"/>
          <w:szCs w:val="22"/>
        </w:rPr>
        <w:fldChar w:fldCharType="begin"/>
      </w:r>
      <w:r w:rsidR="00EE059F" w:rsidRPr="00F73DAF">
        <w:rPr>
          <w:rFonts w:ascii="Arial" w:hAnsi="Arial" w:cs="Arial"/>
          <w:b/>
          <w:i w:val="0"/>
          <w:noProof/>
          <w:color w:val="000000" w:themeColor="text1"/>
          <w:sz w:val="22"/>
          <w:szCs w:val="22"/>
        </w:rPr>
        <w:instrText xml:space="preserve"> SEQ Figure \* ARABIC </w:instrText>
      </w:r>
      <w:r w:rsidR="00EE059F" w:rsidRPr="00F73DAF">
        <w:rPr>
          <w:rFonts w:ascii="Arial" w:hAnsi="Arial" w:cs="Arial"/>
          <w:b/>
          <w:i w:val="0"/>
          <w:noProof/>
          <w:color w:val="000000" w:themeColor="text1"/>
          <w:sz w:val="22"/>
          <w:szCs w:val="22"/>
        </w:rPr>
        <w:fldChar w:fldCharType="separate"/>
      </w:r>
      <w:r w:rsidRPr="00F73DAF">
        <w:rPr>
          <w:rFonts w:ascii="Arial" w:hAnsi="Arial" w:cs="Arial"/>
          <w:b/>
          <w:i w:val="0"/>
          <w:noProof/>
          <w:color w:val="000000" w:themeColor="text1"/>
          <w:sz w:val="22"/>
          <w:szCs w:val="22"/>
        </w:rPr>
        <w:t>7</w:t>
      </w:r>
      <w:r w:rsidR="00EE059F" w:rsidRPr="00F73DAF">
        <w:rPr>
          <w:rFonts w:ascii="Arial" w:hAnsi="Arial" w:cs="Arial"/>
          <w:b/>
          <w:i w:val="0"/>
          <w:noProof/>
          <w:color w:val="000000" w:themeColor="text1"/>
          <w:sz w:val="22"/>
          <w:szCs w:val="22"/>
        </w:rPr>
        <w:fldChar w:fldCharType="end"/>
      </w:r>
      <w:bookmarkEnd w:id="159"/>
      <w:r w:rsidRPr="00F73DAF">
        <w:rPr>
          <w:rFonts w:ascii="Arial" w:hAnsi="Arial" w:cs="Arial"/>
          <w:b/>
          <w:i w:val="0"/>
          <w:color w:val="000000" w:themeColor="text1"/>
          <w:sz w:val="22"/>
          <w:szCs w:val="22"/>
        </w:rPr>
        <w:t xml:space="preserve">. Physics </w:t>
      </w:r>
      <w:r w:rsidR="00603F3A" w:rsidRPr="00F73DAF">
        <w:rPr>
          <w:rFonts w:ascii="Arial" w:hAnsi="Arial" w:cs="Arial"/>
          <w:b/>
          <w:i w:val="0"/>
          <w:color w:val="000000" w:themeColor="text1"/>
          <w:sz w:val="22"/>
          <w:szCs w:val="22"/>
        </w:rPr>
        <w:t>inspired</w:t>
      </w:r>
      <w:r w:rsidRPr="00F73DAF">
        <w:rPr>
          <w:rFonts w:ascii="Arial" w:hAnsi="Arial" w:cs="Arial"/>
          <w:b/>
          <w:i w:val="0"/>
          <w:color w:val="000000" w:themeColor="text1"/>
          <w:sz w:val="22"/>
          <w:szCs w:val="22"/>
        </w:rPr>
        <w:t xml:space="preserve"> model displacement vs. experimental displacement for muscle tissue at each indentation location using coefficients from all locations combined (black dashed line equation: y=x).</w:t>
      </w:r>
      <w:r w:rsidR="003C6E9A" w:rsidRPr="00F73DAF">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39612F4A" w14:textId="77777777" w:rsidR="004251C1" w:rsidRPr="004E28FC" w:rsidRDefault="004251C1" w:rsidP="00E54012">
      <w:pPr>
        <w:rPr>
          <w:rFonts w:ascii="Arial" w:hAnsi="Arial" w:cs="Arial"/>
          <w:b/>
          <w:sz w:val="36"/>
          <w:szCs w:val="36"/>
        </w:rPr>
      </w:pPr>
      <w:r w:rsidRPr="004E28FC">
        <w:rPr>
          <w:rFonts w:ascii="Arial" w:hAnsi="Arial" w:cs="Arial"/>
          <w:b/>
          <w:sz w:val="36"/>
          <w:szCs w:val="36"/>
        </w:rPr>
        <w:t>Discussion</w:t>
      </w:r>
    </w:p>
    <w:p w14:paraId="7986C504" w14:textId="073132BB" w:rsidR="00E0238F" w:rsidRDefault="00F026FD" w:rsidP="004E28FC">
      <w:pPr>
        <w:spacing w:line="480" w:lineRule="auto"/>
        <w:jc w:val="both"/>
        <w:rPr>
          <w:rFonts w:ascii="Arial" w:hAnsi="Arial" w:cs="Arial"/>
        </w:rPr>
      </w:pPr>
      <w:r>
        <w:rPr>
          <w:rFonts w:ascii="Arial" w:hAnsi="Arial" w:cs="Arial"/>
        </w:rPr>
        <w:t>The initial exploration of the data (</w:t>
      </w:r>
      <w:r>
        <w:rPr>
          <w:rFonts w:ascii="Arial" w:hAnsi="Arial" w:cs="Arial"/>
        </w:rPr>
        <w:fldChar w:fldCharType="begin"/>
      </w:r>
      <w:r>
        <w:rPr>
          <w:rFonts w:ascii="Arial" w:hAnsi="Arial" w:cs="Arial"/>
        </w:rPr>
        <w:instrText xml:space="preserve"> REF _Ref39825006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1</w:t>
      </w:r>
      <w:r>
        <w:rPr>
          <w:rFonts w:ascii="Arial" w:hAnsi="Arial" w:cs="Arial"/>
        </w:rPr>
        <w:fldChar w:fldCharType="end"/>
      </w:r>
      <w:r>
        <w:rPr>
          <w:rFonts w:ascii="Arial" w:hAnsi="Arial" w:cs="Arial"/>
        </w:rPr>
        <w:t>) highlights the region specific and individualized nature of tissue stiffness. The distribution of muscle</w:t>
      </w:r>
      <w:r w:rsidR="00603F3A">
        <w:rPr>
          <w:rFonts w:ascii="Arial" w:hAnsi="Arial" w:cs="Arial"/>
        </w:rPr>
        <w:t xml:space="preserve"> thickness</w:t>
      </w:r>
      <w:r>
        <w:rPr>
          <w:rFonts w:ascii="Arial" w:hAnsi="Arial" w:cs="Arial"/>
        </w:rPr>
        <w:t xml:space="preserve"> is noticeably clustered by location</w:t>
      </w:r>
      <w:r w:rsidR="00DF5C9C">
        <w:rPr>
          <w:rFonts w:ascii="Arial" w:hAnsi="Arial" w:cs="Arial"/>
        </w:rPr>
        <w:t xml:space="preserve">, </w:t>
      </w:r>
      <w:r w:rsidR="00BD7988">
        <w:rPr>
          <w:rFonts w:ascii="Arial" w:hAnsi="Arial" w:cs="Arial"/>
        </w:rPr>
        <w:t xml:space="preserve">which is expected given </w:t>
      </w:r>
      <w:del w:id="160" w:author="Doherty, Sean" w:date="2022-11-04T16:57:00Z">
        <w:r w:rsidR="00BD7988" w:rsidDel="00A43A4E">
          <w:rPr>
            <w:rFonts w:ascii="Arial" w:hAnsi="Arial" w:cs="Arial"/>
          </w:rPr>
          <w:delText>that the</w:delText>
        </w:r>
        <w:r w:rsidR="00DF5C9C" w:rsidDel="00A43A4E">
          <w:rPr>
            <w:rFonts w:ascii="Arial" w:hAnsi="Arial" w:cs="Arial"/>
          </w:rPr>
          <w:delText xml:space="preserve"> upper leg</w:delText>
        </w:r>
        <w:r w:rsidR="00BD7988" w:rsidDel="00A43A4E">
          <w:rPr>
            <w:rFonts w:ascii="Arial" w:hAnsi="Arial" w:cs="Arial"/>
          </w:rPr>
          <w:delText xml:space="preserve"> region</w:delText>
        </w:r>
        <w:r w:rsidR="00DF5C9C" w:rsidDel="00A43A4E">
          <w:rPr>
            <w:rFonts w:ascii="Arial" w:hAnsi="Arial" w:cs="Arial"/>
          </w:rPr>
          <w:delText xml:space="preserve"> is very likely to have</w:delText>
        </w:r>
        <w:r w:rsidR="00BD7988" w:rsidDel="00A43A4E">
          <w:rPr>
            <w:rFonts w:ascii="Arial" w:hAnsi="Arial" w:cs="Arial"/>
          </w:rPr>
          <w:delText xml:space="preserve"> a</w:delText>
        </w:r>
      </w:del>
      <w:ins w:id="161" w:author="Doherty, Sean" w:date="2022-11-04T16:57:00Z">
        <w:r w:rsidR="00C7558C">
          <w:rPr>
            <w:rFonts w:ascii="Arial" w:hAnsi="Arial" w:cs="Arial"/>
          </w:rPr>
          <w:t>prior work that showed</w:t>
        </w:r>
      </w:ins>
      <w:ins w:id="162" w:author="Doherty, Sean" w:date="2022-11-04T17:06:00Z">
        <w:r w:rsidR="00C7558C">
          <w:rPr>
            <w:rFonts w:ascii="Arial" w:hAnsi="Arial" w:cs="Arial"/>
          </w:rPr>
          <w:t xml:space="preserve"> </w:t>
        </w:r>
      </w:ins>
      <w:del w:id="163" w:author="Doherty, Sean" w:date="2022-11-04T16:58:00Z">
        <w:r w:rsidR="00BD7988" w:rsidDel="00A43A4E">
          <w:rPr>
            <w:rFonts w:ascii="Arial" w:hAnsi="Arial" w:cs="Arial"/>
          </w:rPr>
          <w:delText xml:space="preserve"> thicker</w:delText>
        </w:r>
        <w:r w:rsidR="00DF5C9C" w:rsidDel="00A43A4E">
          <w:rPr>
            <w:rFonts w:ascii="Arial" w:hAnsi="Arial" w:cs="Arial"/>
          </w:rPr>
          <w:delText xml:space="preserve"> layer of muscle </w:delText>
        </w:r>
      </w:del>
      <w:ins w:id="164" w:author="Doherty, Sean" w:date="2022-11-04T17:01:00Z">
        <w:r w:rsidR="00C7558C">
          <w:rPr>
            <w:rFonts w:ascii="Arial" w:hAnsi="Arial" w:cs="Arial"/>
          </w:rPr>
          <w:t>lower extremities account</w:t>
        </w:r>
        <w:r w:rsidR="006E0940">
          <w:rPr>
            <w:rFonts w:ascii="Arial" w:hAnsi="Arial" w:cs="Arial"/>
          </w:rPr>
          <w:t xml:space="preserve"> for a larger percentage of muscle mass relative to the upper extremities</w:t>
        </w:r>
      </w:ins>
      <w:ins w:id="165" w:author="Doherty, Sean" w:date="2022-11-04T17:04:00Z">
        <w:r w:rsidR="00F16809">
          <w:rPr>
            <w:rFonts w:ascii="Arial" w:hAnsi="Arial" w:cs="Arial"/>
          </w:rPr>
          <w:t xml:space="preserve"> </w:t>
        </w:r>
      </w:ins>
      <w:r w:rsidR="00F16809">
        <w:rPr>
          <w:rFonts w:ascii="Arial" w:hAnsi="Arial" w:cs="Arial"/>
        </w:rPr>
        <w:fldChar w:fldCharType="begin"/>
      </w:r>
      <w:r w:rsidR="00A10E34">
        <w:rPr>
          <w:rFonts w:ascii="Arial" w:hAnsi="Arial" w:cs="Arial"/>
        </w:rPr>
        <w:instrText xml:space="preserve"> ADDIN ZOTERO_ITEM CSL_CITATION {"citationID":"rMmOygGA","properties":{"formattedCitation":"[30]","plainCitation":"[30]","noteIndex":0},"citationItems":[{"id":1595,"uris":["http://zotero.org/users/8611414/items/SZPFSWNF"],"itemData":{"id":1595,"type":"article-journal","abstract":"We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A10E34">
        <w:rPr>
          <w:rFonts w:ascii="Cambria Math" w:hAnsi="Cambria Math" w:cs="Cambria Math"/>
        </w:rPr>
        <w:instrText>∼</w:instrText>
      </w:r>
      <w:r w:rsidR="00A10E34">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F16809">
        <w:rPr>
          <w:rFonts w:ascii="Arial" w:hAnsi="Arial" w:cs="Arial"/>
        </w:rPr>
        <w:fldChar w:fldCharType="separate"/>
      </w:r>
      <w:r w:rsidR="00A10E34" w:rsidRPr="00A10E34">
        <w:rPr>
          <w:rFonts w:ascii="Arial" w:hAnsi="Arial" w:cs="Arial"/>
        </w:rPr>
        <w:t>[30]</w:t>
      </w:r>
      <w:r w:rsidR="00F16809">
        <w:rPr>
          <w:rFonts w:ascii="Arial" w:hAnsi="Arial" w:cs="Arial"/>
        </w:rPr>
        <w:fldChar w:fldCharType="end"/>
      </w:r>
      <w:ins w:id="166" w:author="Doherty, Sean" w:date="2022-11-04T17:01:00Z">
        <w:r w:rsidR="006E0940">
          <w:rPr>
            <w:rFonts w:ascii="Arial" w:hAnsi="Arial" w:cs="Arial"/>
          </w:rPr>
          <w:t>.</w:t>
        </w:r>
      </w:ins>
      <w:ins w:id="167" w:author="Doherty, Sean" w:date="2022-11-04T17:06:00Z">
        <w:r w:rsidR="0089745F">
          <w:rPr>
            <w:rFonts w:ascii="Arial" w:hAnsi="Arial" w:cs="Arial"/>
          </w:rPr>
          <w:t xml:space="preserve"> This</w:t>
        </w:r>
        <w:r w:rsidR="00C7558C">
          <w:rPr>
            <w:rFonts w:ascii="Arial" w:hAnsi="Arial" w:cs="Arial"/>
          </w:rPr>
          <w:t xml:space="preserve"> relationship holds for skeletal muscle partial volume as well</w:t>
        </w:r>
      </w:ins>
      <w:ins w:id="168" w:author="Doherty, Sean" w:date="2022-11-04T17:01:00Z">
        <w:r w:rsidR="006E0940">
          <w:rPr>
            <w:rFonts w:ascii="Arial" w:hAnsi="Arial" w:cs="Arial"/>
          </w:rPr>
          <w:t xml:space="preserve"> </w:t>
        </w:r>
      </w:ins>
      <w:r w:rsidR="00C7558C">
        <w:rPr>
          <w:rFonts w:ascii="Arial" w:hAnsi="Arial" w:cs="Arial"/>
        </w:rPr>
        <w:fldChar w:fldCharType="begin"/>
      </w:r>
      <w:r w:rsidR="00A10E34">
        <w:rPr>
          <w:rFonts w:ascii="Arial" w:hAnsi="Arial" w:cs="Arial"/>
        </w:rPr>
        <w:instrText xml:space="preserve"> ADDIN ZOTERO_ITEM CSL_CITATION {"citationID":"tKFheFij","properties":{"formattedCitation":"[30]","plainCitation":"[30]","noteIndex":0},"citationItems":[{"id":1595,"uris":["http://zotero.org/users/8611414/items/SZPFSWNF"],"itemData":{"id":1595,"type":"article-journal","abstract":"We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A10E34">
        <w:rPr>
          <w:rFonts w:ascii="Cambria Math" w:hAnsi="Cambria Math" w:cs="Cambria Math"/>
        </w:rPr>
        <w:instrText>∼</w:instrText>
      </w:r>
      <w:r w:rsidR="00A10E34">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C7558C">
        <w:rPr>
          <w:rFonts w:ascii="Arial" w:hAnsi="Arial" w:cs="Arial"/>
        </w:rPr>
        <w:fldChar w:fldCharType="separate"/>
      </w:r>
      <w:r w:rsidR="00A10E34" w:rsidRPr="00A10E34">
        <w:rPr>
          <w:rFonts w:ascii="Arial" w:hAnsi="Arial" w:cs="Arial"/>
        </w:rPr>
        <w:t>[30]</w:t>
      </w:r>
      <w:r w:rsidR="00C7558C">
        <w:rPr>
          <w:rFonts w:ascii="Arial" w:hAnsi="Arial" w:cs="Arial"/>
        </w:rPr>
        <w:fldChar w:fldCharType="end"/>
      </w:r>
      <w:del w:id="169" w:author="Doherty, Sean" w:date="2022-11-04T17:00:00Z">
        <w:r w:rsidR="00DF5C9C" w:rsidDel="008F3D9A">
          <w:rPr>
            <w:rFonts w:ascii="Arial" w:hAnsi="Arial" w:cs="Arial"/>
          </w:rPr>
          <w:delText xml:space="preserve">than </w:delText>
        </w:r>
        <w:r w:rsidR="00DF5C9C" w:rsidDel="008F3D9A">
          <w:rPr>
            <w:rFonts w:ascii="Arial" w:hAnsi="Arial" w:cs="Arial"/>
          </w:rPr>
          <w:lastRenderedPageBreak/>
          <w:delText>the lower</w:delText>
        </w:r>
      </w:del>
      <w:del w:id="170" w:author="Doherty, Sean" w:date="2022-11-04T17:01:00Z">
        <w:r w:rsidR="00DF5C9C" w:rsidDel="008F3D9A">
          <w:rPr>
            <w:rFonts w:ascii="Arial" w:hAnsi="Arial" w:cs="Arial"/>
          </w:rPr>
          <w:delText xml:space="preserve"> arm</w:delText>
        </w:r>
        <w:r w:rsidR="00BD7988" w:rsidDel="008F3D9A">
          <w:rPr>
            <w:rFonts w:ascii="Arial" w:hAnsi="Arial" w:cs="Arial"/>
          </w:rPr>
          <w:delText xml:space="preserve"> region for most individual</w:delText>
        </w:r>
      </w:del>
      <w:del w:id="171" w:author="Doherty, Sean" w:date="2022-11-04T17:00:00Z">
        <w:r w:rsidR="00BD7988" w:rsidDel="008F3D9A">
          <w:rPr>
            <w:rFonts w:ascii="Arial" w:hAnsi="Arial" w:cs="Arial"/>
          </w:rPr>
          <w:delText>s</w:delText>
        </w:r>
      </w:del>
      <w:r w:rsidR="00DF5C9C">
        <w:rPr>
          <w:rFonts w:ascii="Arial" w:hAnsi="Arial" w:cs="Arial"/>
        </w:rPr>
        <w:t>. This factor</w:t>
      </w:r>
      <w:r>
        <w:rPr>
          <w:rFonts w:ascii="Arial" w:hAnsi="Arial" w:cs="Arial"/>
        </w:rPr>
        <w:t xml:space="preserve"> may be limiting the location specific </w:t>
      </w:r>
      <w:r w:rsidR="00DF5C9C">
        <w:rPr>
          <w:rFonts w:ascii="Arial" w:hAnsi="Arial" w:cs="Arial"/>
        </w:rPr>
        <w:t xml:space="preserve">physics </w:t>
      </w:r>
      <w:r>
        <w:rPr>
          <w:rFonts w:ascii="Arial" w:hAnsi="Arial" w:cs="Arial"/>
        </w:rPr>
        <w:t xml:space="preserve">model’s ability to accurately predict the aggregate experimental compliance. </w:t>
      </w:r>
      <w:r w:rsidR="00B72C77">
        <w:rPr>
          <w:rFonts w:ascii="Arial" w:hAnsi="Arial" w:cs="Arial"/>
        </w:rPr>
        <w:t>Variation of the coefficients were observed within the location specific and combined location</w:t>
      </w:r>
      <w:r w:rsidR="00DF5C9C">
        <w:rPr>
          <w:rFonts w:ascii="Arial" w:hAnsi="Arial" w:cs="Arial"/>
        </w:rPr>
        <w:t xml:space="preserve"> </w:t>
      </w:r>
      <w:r w:rsidR="00B72C77">
        <w:rPr>
          <w:rFonts w:ascii="Arial" w:hAnsi="Arial" w:cs="Arial"/>
        </w:rPr>
        <w:t>physics</w:t>
      </w:r>
      <w:r w:rsidR="00782C56">
        <w:rPr>
          <w:rFonts w:ascii="Arial" w:hAnsi="Arial" w:cs="Arial"/>
        </w:rPr>
        <w:t xml:space="preserve"> inspired</w:t>
      </w:r>
      <w:r w:rsidR="00B72C77">
        <w:rPr>
          <w:rFonts w:ascii="Arial" w:hAnsi="Arial" w:cs="Arial"/>
        </w:rPr>
        <w:t xml:space="preserve"> models.</w:t>
      </w:r>
      <w:r w:rsidR="00DF5C9C">
        <w:rPr>
          <w:rFonts w:ascii="Arial" w:hAnsi="Arial" w:cs="Arial"/>
        </w:rPr>
        <w:t xml:space="preserve"> </w:t>
      </w:r>
      <w:del w:id="172" w:author="Doherty, Sean" w:date="2022-11-05T13:40:00Z">
        <w:r w:rsidR="00B72C77" w:rsidDel="0089745F">
          <w:rPr>
            <w:rFonts w:ascii="Arial" w:hAnsi="Arial" w:cs="Arial"/>
          </w:rPr>
          <w:delText xml:space="preserve"> </w:delText>
        </w:r>
      </w:del>
      <w:r w:rsidR="00B72C77">
        <w:rPr>
          <w:rFonts w:ascii="Arial" w:hAnsi="Arial" w:cs="Arial"/>
        </w:rPr>
        <w:t>Both show improved fits</w:t>
      </w:r>
      <w:r w:rsidR="00550185">
        <w:rPr>
          <w:rFonts w:ascii="Arial" w:hAnsi="Arial" w:cs="Arial"/>
        </w:rPr>
        <w:t xml:space="preserve"> </w:t>
      </w:r>
      <w:r w:rsidR="00B72C77">
        <w:rPr>
          <w:rFonts w:ascii="Arial" w:hAnsi="Arial" w:cs="Arial"/>
        </w:rPr>
        <w:t xml:space="preserve">to the experimental </w:t>
      </w:r>
      <w:r w:rsidR="00782C56">
        <w:rPr>
          <w:rFonts w:ascii="Arial" w:hAnsi="Arial" w:cs="Arial"/>
        </w:rPr>
        <w:t xml:space="preserve">compliance </w:t>
      </w:r>
      <w:r w:rsidR="00B72C77">
        <w:rPr>
          <w:rFonts w:ascii="Arial" w:hAnsi="Arial" w:cs="Arial"/>
        </w:rPr>
        <w:t>data when combining all the locations (</w:t>
      </w:r>
      <w:r w:rsidR="00640E96">
        <w:rPr>
          <w:rFonts w:ascii="Arial" w:hAnsi="Arial" w:cs="Arial"/>
        </w:rPr>
        <w:fldChar w:fldCharType="begin"/>
      </w:r>
      <w:r w:rsidR="00640E96">
        <w:rPr>
          <w:rFonts w:ascii="Arial" w:hAnsi="Arial" w:cs="Arial"/>
        </w:rPr>
        <w:instrText xml:space="preserve"> REF _Ref37687677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B205BE">
        <w:rPr>
          <w:rFonts w:ascii="Arial" w:hAnsi="Arial" w:cs="Arial"/>
        </w:rPr>
        <w:t xml:space="preserve">Figure </w:t>
      </w:r>
      <w:r w:rsidR="00640E96" w:rsidRPr="00B205BE">
        <w:rPr>
          <w:rFonts w:ascii="Arial" w:hAnsi="Arial" w:cs="Arial"/>
          <w:noProof/>
        </w:rPr>
        <w:t>2</w:t>
      </w:r>
      <w:r w:rsidR="00640E96">
        <w:rPr>
          <w:rFonts w:ascii="Arial" w:hAnsi="Arial" w:cs="Arial"/>
        </w:rPr>
        <w:fldChar w:fldCharType="end"/>
      </w:r>
      <w:r w:rsidR="00640E96">
        <w:rPr>
          <w:rFonts w:ascii="Arial" w:hAnsi="Arial" w:cs="Arial"/>
        </w:rPr>
        <w:t xml:space="preserve"> &amp; </w:t>
      </w:r>
      <w:r w:rsidR="00640E96">
        <w:rPr>
          <w:rFonts w:ascii="Arial" w:hAnsi="Arial" w:cs="Arial"/>
        </w:rPr>
        <w:fldChar w:fldCharType="begin"/>
      </w:r>
      <w:r w:rsidR="00640E96">
        <w:rPr>
          <w:rFonts w:ascii="Arial" w:hAnsi="Arial" w:cs="Arial"/>
        </w:rPr>
        <w:instrText xml:space="preserve"> REF _Ref37688076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154FB1">
        <w:rPr>
          <w:rFonts w:ascii="Arial" w:hAnsi="Arial" w:cs="Arial"/>
        </w:rPr>
        <w:t xml:space="preserve">Figure </w:t>
      </w:r>
      <w:r w:rsidR="00640E96" w:rsidRPr="00154FB1">
        <w:rPr>
          <w:rFonts w:ascii="Arial" w:hAnsi="Arial" w:cs="Arial"/>
          <w:noProof/>
        </w:rPr>
        <w:t>3</w:t>
      </w:r>
      <w:r w:rsidR="00640E96">
        <w:rPr>
          <w:rFonts w:ascii="Arial" w:hAnsi="Arial" w:cs="Arial"/>
        </w:rPr>
        <w:fldChar w:fldCharType="end"/>
      </w:r>
      <w:r w:rsidR="00B72C77">
        <w:rPr>
          <w:rFonts w:ascii="Arial" w:hAnsi="Arial" w:cs="Arial"/>
        </w:rPr>
        <w:t>)</w:t>
      </w:r>
      <w:r w:rsidR="001D3A38">
        <w:rPr>
          <w:rFonts w:ascii="Arial" w:hAnsi="Arial" w:cs="Arial"/>
        </w:rPr>
        <w:t>, in comparison to fitting locations separately</w:t>
      </w:r>
      <w:r w:rsidR="00385BAC">
        <w:rPr>
          <w:rFonts w:ascii="Arial" w:hAnsi="Arial" w:cs="Arial"/>
        </w:rPr>
        <w:t xml:space="preserve"> (4.3% improvement in mean percent difference for the physics model, 1.4% improvement in mean percent difference for the intercept based model)</w:t>
      </w:r>
      <w:r w:rsidR="00B72C77">
        <w:rPr>
          <w:rFonts w:ascii="Arial" w:hAnsi="Arial" w:cs="Arial"/>
        </w:rPr>
        <w:t xml:space="preserve">. </w:t>
      </w:r>
      <w:r w:rsidR="00545844">
        <w:rPr>
          <w:rFonts w:ascii="Arial" w:hAnsi="Arial" w:cs="Arial"/>
        </w:rPr>
        <w:t xml:space="preserve">The results also suggest that subject variability is an important factor in modeling of aggregate stiffness, with an improvement of 4.3% in mean percent difference when subject effects are considered, as subject effects are not a factor in the location specific models given that each patient only has one measurement for each location of indentation. </w:t>
      </w:r>
      <w:r w:rsidR="00CB2DA1">
        <w:rPr>
          <w:rFonts w:ascii="Arial" w:hAnsi="Arial" w:cs="Arial"/>
        </w:rPr>
        <w:t>While the intercept coefficient was significant in the intercept combined location model, the fat and muscle coefficients were similar to the physics based combined location model</w:t>
      </w:r>
      <w:r w:rsidR="00BC0C9D">
        <w:rPr>
          <w:rFonts w:ascii="Arial" w:hAnsi="Arial" w:cs="Arial"/>
        </w:rPr>
        <w:t xml:space="preserve">. A percent difference of 13.29% was observed for the muscle coefficient and a percent difference of 2.17% between the </w:t>
      </w:r>
      <w:r w:rsidR="008D0D58">
        <w:rPr>
          <w:rFonts w:ascii="Arial" w:hAnsi="Arial" w:cs="Arial"/>
        </w:rPr>
        <w:t>fat coefficients. This</w:t>
      </w:r>
      <w:r w:rsidR="00CB2DA1">
        <w:rPr>
          <w:rFonts w:ascii="Arial" w:hAnsi="Arial" w:cs="Arial"/>
        </w:rPr>
        <w:t xml:space="preserve"> </w:t>
      </w:r>
      <w:r w:rsidR="00603D21">
        <w:rPr>
          <w:rFonts w:ascii="Arial" w:hAnsi="Arial" w:cs="Arial"/>
        </w:rPr>
        <w:t>suggests</w:t>
      </w:r>
      <w:r w:rsidR="00CB2DA1">
        <w:rPr>
          <w:rFonts w:ascii="Arial" w:hAnsi="Arial" w:cs="Arial"/>
        </w:rPr>
        <w:t xml:space="preserve"> that the</w:t>
      </w:r>
      <w:r w:rsidR="008D0D58">
        <w:rPr>
          <w:rFonts w:ascii="Arial" w:hAnsi="Arial" w:cs="Arial"/>
        </w:rPr>
        <w:t xml:space="preserve"> intercept</w:t>
      </w:r>
      <w:r w:rsidR="00CB2DA1">
        <w:rPr>
          <w:rFonts w:ascii="Arial" w:hAnsi="Arial" w:cs="Arial"/>
        </w:rPr>
        <w:t xml:space="preserve"> coefficient</w:t>
      </w:r>
      <w:r w:rsidR="008D0D58">
        <w:rPr>
          <w:rFonts w:ascii="Arial" w:hAnsi="Arial" w:cs="Arial"/>
        </w:rPr>
        <w:t xml:space="preserve"> for the combined model</w:t>
      </w:r>
      <w:r w:rsidR="00CB2DA1">
        <w:rPr>
          <w:rFonts w:ascii="Arial" w:hAnsi="Arial" w:cs="Arial"/>
        </w:rPr>
        <w:t xml:space="preserve"> is small enough to not contribut</w:t>
      </w:r>
      <w:r w:rsidR="00603D21">
        <w:rPr>
          <w:rFonts w:ascii="Arial" w:hAnsi="Arial" w:cs="Arial"/>
        </w:rPr>
        <w:t>e</w:t>
      </w:r>
      <w:r w:rsidR="00CB2DA1">
        <w:rPr>
          <w:rFonts w:ascii="Arial" w:hAnsi="Arial" w:cs="Arial"/>
        </w:rPr>
        <w:t xml:space="preserve"> </w:t>
      </w:r>
      <w:r w:rsidR="00F15429">
        <w:rPr>
          <w:rFonts w:ascii="Arial" w:hAnsi="Arial" w:cs="Arial"/>
        </w:rPr>
        <w:t xml:space="preserve">appreciably </w:t>
      </w:r>
      <w:r w:rsidR="00CB2DA1">
        <w:rPr>
          <w:rFonts w:ascii="Arial" w:hAnsi="Arial" w:cs="Arial"/>
        </w:rPr>
        <w:t xml:space="preserve">to the prediction </w:t>
      </w:r>
      <w:r w:rsidR="00503DF5">
        <w:rPr>
          <w:rFonts w:ascii="Arial" w:hAnsi="Arial" w:cs="Arial"/>
        </w:rPr>
        <w:t xml:space="preserve">of aggregate tissue compliance. </w:t>
      </w:r>
    </w:p>
    <w:p w14:paraId="44629F3D" w14:textId="65209BC5" w:rsidR="001F3FE1" w:rsidRDefault="001F3FE1" w:rsidP="004E28FC">
      <w:pPr>
        <w:spacing w:line="480" w:lineRule="auto"/>
        <w:jc w:val="both"/>
        <w:rPr>
          <w:rFonts w:ascii="Arial" w:hAnsi="Arial" w:cs="Arial"/>
        </w:rPr>
      </w:pPr>
      <w:r>
        <w:rPr>
          <w:rFonts w:ascii="Arial" w:hAnsi="Arial" w:cs="Arial"/>
        </w:rPr>
        <w:t>The layer specific mechanics predictions using the location specific physics model compared well to the experimental layer deformation of muscle (UA_P, UL_P, UL_A) in some cases but poorly in others (</w:t>
      </w:r>
      <w:r>
        <w:rPr>
          <w:rFonts w:ascii="Arial" w:hAnsi="Arial" w:cs="Arial"/>
        </w:rPr>
        <w:fldChar w:fldCharType="begin"/>
      </w:r>
      <w:r>
        <w:rPr>
          <w:rFonts w:ascii="Arial" w:hAnsi="Arial" w:cs="Arial"/>
        </w:rPr>
        <w:instrText xml:space="preserve"> REF _Ref37760998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6</w:t>
      </w:r>
      <w:r>
        <w:rPr>
          <w:rFonts w:ascii="Arial" w:hAnsi="Arial" w:cs="Arial"/>
        </w:rPr>
        <w:fldChar w:fldCharType="end"/>
      </w:r>
      <w:r>
        <w:rPr>
          <w:rFonts w:ascii="Arial" w:hAnsi="Arial" w:cs="Arial"/>
        </w:rPr>
        <w:t xml:space="preserve">). </w:t>
      </w:r>
      <w:r w:rsidR="00D076DF">
        <w:rPr>
          <w:rFonts w:ascii="Arial" w:hAnsi="Arial" w:cs="Arial"/>
        </w:rPr>
        <w:t>Additionally, when looking at the comparison of the predicted deformation to the experimental deformation for the all locations combined physics model (</w:t>
      </w:r>
      <w:r w:rsidR="00D076DF">
        <w:rPr>
          <w:rFonts w:ascii="Arial" w:hAnsi="Arial" w:cs="Arial"/>
        </w:rPr>
        <w:fldChar w:fldCharType="begin"/>
      </w:r>
      <w:r w:rsidR="00D076DF">
        <w:rPr>
          <w:rFonts w:ascii="Arial" w:hAnsi="Arial" w:cs="Arial"/>
        </w:rPr>
        <w:instrText xml:space="preserve"> REF _Ref37761001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7</w:t>
      </w:r>
      <w:r w:rsidR="00D076DF">
        <w:rPr>
          <w:rFonts w:ascii="Arial" w:hAnsi="Arial" w:cs="Arial"/>
        </w:rPr>
        <w:fldChar w:fldCharType="end"/>
      </w:r>
      <w:r w:rsidR="00D076DF">
        <w:rPr>
          <w:rFonts w:ascii="Arial" w:hAnsi="Arial" w:cs="Arial"/>
        </w:rPr>
        <w:t>), the muscle deformation is significantly under-predicted</w:t>
      </w:r>
      <w:r w:rsidR="00B03F12">
        <w:rPr>
          <w:rFonts w:ascii="Arial" w:hAnsi="Arial" w:cs="Arial"/>
        </w:rPr>
        <w:t>. F</w:t>
      </w:r>
      <w:r w:rsidR="00F46D1D">
        <w:rPr>
          <w:rFonts w:ascii="Arial" w:hAnsi="Arial" w:cs="Arial"/>
        </w:rPr>
        <w:t xml:space="preserve">at tends to be over predicted </w:t>
      </w:r>
      <w:r w:rsidR="00B03F12">
        <w:rPr>
          <w:rFonts w:ascii="Arial" w:hAnsi="Arial" w:cs="Arial"/>
        </w:rPr>
        <w:t xml:space="preserve">for the </w:t>
      </w:r>
      <w:r w:rsidR="00782C56">
        <w:rPr>
          <w:rFonts w:ascii="Arial" w:hAnsi="Arial" w:cs="Arial"/>
        </w:rPr>
        <w:t xml:space="preserve">combined </w:t>
      </w:r>
      <w:r w:rsidR="00B03F12">
        <w:rPr>
          <w:rFonts w:ascii="Arial" w:hAnsi="Arial" w:cs="Arial"/>
        </w:rPr>
        <w:t>locations model</w:t>
      </w:r>
      <w:r w:rsidR="00DD18F5">
        <w:rPr>
          <w:rFonts w:ascii="Arial" w:hAnsi="Arial" w:cs="Arial"/>
        </w:rPr>
        <w:t xml:space="preserve"> (Figure 4)</w:t>
      </w:r>
      <w:r w:rsidR="00B03F12">
        <w:rPr>
          <w:rFonts w:ascii="Arial" w:hAnsi="Arial" w:cs="Arial"/>
        </w:rPr>
        <w:t>, suggesting the under prediction of muscle deformation is compensated by an over prediction for fat deformation</w:t>
      </w:r>
      <w:r w:rsidR="00D076DF">
        <w:rPr>
          <w:rFonts w:ascii="Arial" w:hAnsi="Arial" w:cs="Arial"/>
        </w:rPr>
        <w:t>. The location specific coefficients were larger in magnitude (</w:t>
      </w:r>
      <w:r w:rsidR="00D076DF">
        <w:rPr>
          <w:rFonts w:ascii="Arial" w:hAnsi="Arial" w:cs="Arial"/>
        </w:rPr>
        <w:fldChar w:fldCharType="begin"/>
      </w:r>
      <w:r w:rsidR="00D076DF">
        <w:rPr>
          <w:rFonts w:ascii="Arial" w:hAnsi="Arial" w:cs="Arial"/>
        </w:rPr>
        <w:instrText xml:space="preserve"> REF _Ref37688001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Table </w:t>
      </w:r>
      <w:r w:rsidR="00D076DF" w:rsidRPr="00B205BE">
        <w:rPr>
          <w:rFonts w:ascii="Arial" w:hAnsi="Arial" w:cs="Arial"/>
          <w:noProof/>
        </w:rPr>
        <w:t>2</w:t>
      </w:r>
      <w:r w:rsidR="00D076DF">
        <w:rPr>
          <w:rFonts w:ascii="Arial" w:hAnsi="Arial" w:cs="Arial"/>
        </w:rPr>
        <w:fldChar w:fldCharType="end"/>
      </w:r>
      <w:r w:rsidR="00D076DF">
        <w:rPr>
          <w:rFonts w:ascii="Arial" w:hAnsi="Arial" w:cs="Arial"/>
        </w:rPr>
        <w:t>), resulting in better correlations with the experimental deformation (</w:t>
      </w:r>
      <w:r w:rsidR="00D076DF">
        <w:rPr>
          <w:rFonts w:ascii="Arial" w:hAnsi="Arial" w:cs="Arial"/>
        </w:rPr>
        <w:fldChar w:fldCharType="begin"/>
      </w:r>
      <w:r w:rsidR="00D076DF">
        <w:rPr>
          <w:rFonts w:ascii="Arial" w:hAnsi="Arial" w:cs="Arial"/>
        </w:rPr>
        <w:instrText xml:space="preserve"> REF _Ref37760998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6</w:t>
      </w:r>
      <w:r w:rsidR="00D076DF">
        <w:rPr>
          <w:rFonts w:ascii="Arial" w:hAnsi="Arial" w:cs="Arial"/>
        </w:rPr>
        <w:fldChar w:fldCharType="end"/>
      </w:r>
      <w:r w:rsidR="00D076DF">
        <w:rPr>
          <w:rFonts w:ascii="Arial" w:hAnsi="Arial" w:cs="Arial"/>
        </w:rPr>
        <w:t xml:space="preserve">). </w:t>
      </w:r>
      <w:r>
        <w:rPr>
          <w:rFonts w:ascii="Arial" w:hAnsi="Arial" w:cs="Arial"/>
        </w:rPr>
        <w:t>However, when comparing the experimental fat layer deformations, the combined location physics model exhibited better predictability (</w:t>
      </w:r>
      <w:r>
        <w:rPr>
          <w:rFonts w:ascii="Arial" w:hAnsi="Arial" w:cs="Arial"/>
        </w:rPr>
        <w:fldChar w:fldCharType="begin"/>
      </w:r>
      <w:r>
        <w:rPr>
          <w:rFonts w:ascii="Arial" w:hAnsi="Arial" w:cs="Arial"/>
        </w:rPr>
        <w:instrText xml:space="preserve"> REF _Ref37760845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5</w:t>
      </w:r>
      <w:r>
        <w:rPr>
          <w:rFonts w:ascii="Arial" w:hAnsi="Arial" w:cs="Arial"/>
        </w:rPr>
        <w:fldChar w:fldCharType="end"/>
      </w:r>
      <w:r>
        <w:rPr>
          <w:rFonts w:ascii="Arial" w:hAnsi="Arial" w:cs="Arial"/>
        </w:rPr>
        <w:t xml:space="preserve">). There appears to be more </w:t>
      </w:r>
      <w:r>
        <w:rPr>
          <w:rFonts w:ascii="Arial" w:hAnsi="Arial" w:cs="Arial"/>
        </w:rPr>
        <w:lastRenderedPageBreak/>
        <w:t xml:space="preserve">clustering of the muscle thickness based on location, whereas fat thickness is more distributed within various locations. Since the intercept was forced to zero for the physics based model, the clustering of the muscle likely leads to the improved fit of the location specific model when examining muscle specific mechanics. </w:t>
      </w:r>
    </w:p>
    <w:p w14:paraId="312CD845" w14:textId="74EE4F3A" w:rsidR="00E349F5" w:rsidRDefault="00C81B26" w:rsidP="004E28FC">
      <w:pPr>
        <w:spacing w:line="480" w:lineRule="auto"/>
        <w:jc w:val="both"/>
        <w:rPr>
          <w:rFonts w:ascii="Arial" w:hAnsi="Arial" w:cs="Arial"/>
        </w:rPr>
      </w:pPr>
      <w:r>
        <w:rPr>
          <w:rFonts w:ascii="Arial" w:hAnsi="Arial" w:cs="Arial"/>
        </w:rPr>
        <w:t>A</w:t>
      </w:r>
      <w:r w:rsidR="00A162C5">
        <w:rPr>
          <w:rFonts w:ascii="Arial" w:hAnsi="Arial" w:cs="Arial"/>
        </w:rPr>
        <w:t xml:space="preserve"> main limitation of this study is the </w:t>
      </w:r>
      <w:r w:rsidR="00E07255">
        <w:rPr>
          <w:rFonts w:ascii="Arial" w:hAnsi="Arial" w:cs="Arial"/>
        </w:rPr>
        <w:t>inability for the ultrasound to capture the indentation response of the skin layer, due to poor resolution in comparison to the small skin thickness</w:t>
      </w:r>
      <w:r w:rsidR="00A162C5">
        <w:rPr>
          <w:rFonts w:ascii="Arial" w:hAnsi="Arial" w:cs="Arial"/>
        </w:rPr>
        <w:t xml:space="preserve">. The skin layer was therefore ignored from the statistical models. </w:t>
      </w:r>
      <w:r w:rsidR="002723E9">
        <w:rPr>
          <w:rFonts w:ascii="Arial" w:hAnsi="Arial" w:cs="Arial"/>
        </w:rPr>
        <w:t xml:space="preserve">A previous FE study showed that variations in the skin modulus contributed most to the forearm mechanical response </w:t>
      </w:r>
      <w:r w:rsidR="002723E9">
        <w:rPr>
          <w:rFonts w:ascii="Arial" w:hAnsi="Arial" w:cs="Arial"/>
        </w:rPr>
        <w:fldChar w:fldCharType="begin"/>
      </w:r>
      <w:r w:rsidR="00A10E34">
        <w:rPr>
          <w:rFonts w:ascii="Arial" w:hAnsi="Arial" w:cs="Arial"/>
        </w:rPr>
        <w:instrText xml:space="preserve"> ADDIN ZOTERO_ITEM CSL_CITATION {"citationID":"4cggGaPK","properties":{"formattedCitation":"[31]","plainCitation":"[31]","noteIndex":0},"citationItems":[{"id":"DhxJVKBW/MQxUGf2l","uris":["http://zotero.org/users/3614981/items/Z8KGPR3R"],"itemData":{"id":8,"type":"article-journal","abstract":"A hand held stiffness meter can be used to measure indentation stiffness of human soft tissues, sensitively altered, e.g., by pathological tissue swelling. Under indentation load, the relative contribution of each soft tissue component (i.e., skin, adipose tissue and muscle) to the biomechanical response is not known. In the present study, we evaluated the biomechanical role of different soft tissues in relaxed, physically stressed and oedemic human forearm. Soft tissue stiffness of the forearms of nine healthy human subjects was measured under four different test protocols: (1) forearm at rest, (2) forearm under isometric flexor loading, (3) forearm under isometric extensor loading, and (4) forearm under venous occlusion. In (2) and (3) the loading forces were monitored using a dynamometer, and in (4) the soft tissue swelling was induced by venous occlusion using a pressure cuff. At the site of indentation, thickness of different tissue layers (skin, adipose tissue and muscle) was measured using B-mode ultrasound imaging. Layered, hyperelastic finite element (FE) model of the indentation measurement was created and the model response was matched with that of the stiffness meter to determine the elastic modulus for each tissue in the model. Optimized values of the elastic modulus for skin and adipose tissue at rest were 210 kPa and 1.9 kPa, respectively. Further, significance of the variations in stiffness of different tissues on the indentation response was tested. Experimentally, indentation stiffness of the forearm increased during isometric extensor and flexor loads as well as under venous occlusion by 53, 91 and 15%, respectively. The FE model could reproduce the experimental responses primarily by the increased modulus of skin; 112% (446 kPa), 210% (651 kPa) and 21% (254 kPa) under flexor and extensor loading as well as during venous occlusion, respectively. The indentation response was 9–16 times more sensitive to changes in the mechanical properties of skin than those of adipose tissue and muscle. In conclusion, the present stiffness meter may be used to quantify in vivo mechanical properties of soft tissues in the forearm, sensitively modulated by soft tissue swelling and muscle loading.","container-title":"Medical Engineering &amp; Physics","DOI":"10.1016/j.medengphy.2011.05.015","ISSN":"1350-4533","issue":"10","journalAbbreviation":"Medical Engineering &amp; Physics","page":"1245-1253","title":"Experimental and computational analysis of soft tissue stiffness in forearm using a manual indentation device","volume":"33","author":[{"family":"Iivarinen","given":"Jarkko T."},{"family":"Korhonen","given":"Rami K."},{"family":"Julkunen","given":"Petro"},{"family":"Jurvelin","given":"Jukka S."}],"issued":{"date-parts":[["2011",12]]}}}],"schema":"https://github.com/citation-style-language/schema/raw/master/csl-citation.json"} </w:instrText>
      </w:r>
      <w:r w:rsidR="002723E9">
        <w:rPr>
          <w:rFonts w:ascii="Arial" w:hAnsi="Arial" w:cs="Arial"/>
        </w:rPr>
        <w:fldChar w:fldCharType="separate"/>
      </w:r>
      <w:r w:rsidR="00A10E34" w:rsidRPr="00A10E34">
        <w:rPr>
          <w:rFonts w:ascii="Arial" w:hAnsi="Arial" w:cs="Arial"/>
        </w:rPr>
        <w:t>[31]</w:t>
      </w:r>
      <w:r w:rsidR="002723E9">
        <w:rPr>
          <w:rFonts w:ascii="Arial" w:hAnsi="Arial" w:cs="Arial"/>
        </w:rPr>
        <w:fldChar w:fldCharType="end"/>
      </w:r>
      <w:r w:rsidR="002C1878">
        <w:rPr>
          <w:rFonts w:ascii="Arial" w:hAnsi="Arial" w:cs="Arial"/>
        </w:rPr>
        <w:t xml:space="preserve">, however </w:t>
      </w:r>
      <w:r w:rsidR="001E718B">
        <w:rPr>
          <w:rFonts w:ascii="Arial" w:hAnsi="Arial" w:cs="Arial"/>
        </w:rPr>
        <w:t xml:space="preserve">since </w:t>
      </w:r>
      <w:ins w:id="173" w:author="Doherty, Sean" w:date="2022-10-26T08:12:00Z">
        <w:r w:rsidR="00E6777C">
          <w:rPr>
            <w:rFonts w:ascii="Arial" w:hAnsi="Arial" w:cs="Arial"/>
          </w:rPr>
          <w:t>only</w:t>
        </w:r>
      </w:ins>
      <w:del w:id="174" w:author="Doherty, Sean" w:date="2022-10-26T08:12:00Z">
        <w:r w:rsidR="001E718B" w:rsidDel="00E6777C">
          <w:rPr>
            <w:rFonts w:ascii="Arial" w:hAnsi="Arial" w:cs="Arial"/>
          </w:rPr>
          <w:delText>we observed</w:delText>
        </w:r>
      </w:del>
      <w:r w:rsidR="001E718B">
        <w:rPr>
          <w:rFonts w:ascii="Arial" w:hAnsi="Arial" w:cs="Arial"/>
        </w:rPr>
        <w:t xml:space="preserve"> very small, if any, displacement </w:t>
      </w:r>
      <w:ins w:id="175" w:author="Doherty, Sean" w:date="2022-10-26T08:13:00Z">
        <w:r w:rsidR="00E6777C">
          <w:rPr>
            <w:rFonts w:ascii="Arial" w:hAnsi="Arial" w:cs="Arial"/>
          </w:rPr>
          <w:t>was recorded for</w:t>
        </w:r>
      </w:ins>
      <w:del w:id="176" w:author="Doherty, Sean" w:date="2022-10-26T08:13:00Z">
        <w:r w:rsidR="001E718B" w:rsidDel="00E6777C">
          <w:rPr>
            <w:rFonts w:ascii="Arial" w:hAnsi="Arial" w:cs="Arial"/>
          </w:rPr>
          <w:delText>in</w:delText>
        </w:r>
      </w:del>
      <w:r w:rsidR="001E718B">
        <w:rPr>
          <w:rFonts w:ascii="Arial" w:hAnsi="Arial" w:cs="Arial"/>
        </w:rPr>
        <w:t xml:space="preserve"> the skin layer, this dataset is unable to distinguish the skin layer contribution to the surface indentation response. </w:t>
      </w:r>
      <w:ins w:id="177" w:author="Doherty, Sean" w:date="2022-10-26T08:11:00Z">
        <w:r w:rsidR="00AF616B">
          <w:rPr>
            <w:rFonts w:ascii="Arial" w:hAnsi="Arial" w:cs="Arial"/>
          </w:rPr>
          <w:t>It was</w:t>
        </w:r>
      </w:ins>
      <w:del w:id="178" w:author="Doherty, Sean" w:date="2022-10-26T08:11:00Z">
        <w:r w:rsidR="00F448ED" w:rsidDel="00AF616B">
          <w:rPr>
            <w:rFonts w:ascii="Arial" w:hAnsi="Arial" w:cs="Arial"/>
          </w:rPr>
          <w:delText>We</w:delText>
        </w:r>
      </w:del>
      <w:r w:rsidR="00F448ED">
        <w:rPr>
          <w:rFonts w:ascii="Arial" w:hAnsi="Arial" w:cs="Arial"/>
        </w:rPr>
        <w:t xml:space="preserve"> also observed</w:t>
      </w:r>
      <w:ins w:id="179" w:author="Doherty, Sean" w:date="2022-10-26T08:12:00Z">
        <w:r w:rsidR="00AF616B">
          <w:rPr>
            <w:rFonts w:ascii="Arial" w:hAnsi="Arial" w:cs="Arial"/>
          </w:rPr>
          <w:t xml:space="preserve"> that skin thickness is</w:t>
        </w:r>
      </w:ins>
      <w:r w:rsidR="00F448ED">
        <w:rPr>
          <w:rFonts w:ascii="Arial" w:hAnsi="Arial" w:cs="Arial"/>
        </w:rPr>
        <w:t xml:space="preserve"> similar</w:t>
      </w:r>
      <w:del w:id="180" w:author="Doherty, Sean" w:date="2022-11-05T13:40:00Z">
        <w:r w:rsidR="00F448ED" w:rsidDel="004952F4">
          <w:rPr>
            <w:rFonts w:ascii="Arial" w:hAnsi="Arial" w:cs="Arial"/>
          </w:rPr>
          <w:delText xml:space="preserve"> </w:delText>
        </w:r>
      </w:del>
      <w:del w:id="181" w:author="Doherty, Sean" w:date="2022-10-26T08:12:00Z">
        <w:r w:rsidR="00F448ED" w:rsidDel="00AF616B">
          <w:rPr>
            <w:rFonts w:ascii="Arial" w:hAnsi="Arial" w:cs="Arial"/>
          </w:rPr>
          <w:delText>skin</w:delText>
        </w:r>
      </w:del>
      <w:del w:id="182" w:author="Doherty, Sean" w:date="2022-10-26T08:11:00Z">
        <w:r w:rsidR="00F448ED" w:rsidDel="00AF616B">
          <w:rPr>
            <w:rFonts w:ascii="Arial" w:hAnsi="Arial" w:cs="Arial"/>
          </w:rPr>
          <w:delText xml:space="preserve"> </w:delText>
        </w:r>
      </w:del>
      <w:del w:id="183" w:author="Doherty, Sean" w:date="2022-10-26T08:12:00Z">
        <w:r w:rsidR="00F448ED" w:rsidDel="00AF616B">
          <w:rPr>
            <w:rFonts w:ascii="Arial" w:hAnsi="Arial" w:cs="Arial"/>
          </w:rPr>
          <w:delText>thickness</w:delText>
        </w:r>
      </w:del>
      <w:r w:rsidR="00F448ED">
        <w:rPr>
          <w:rFonts w:ascii="Arial" w:hAnsi="Arial" w:cs="Arial"/>
        </w:rPr>
        <w:t xml:space="preserve"> across the 8 indentation sites (&lt; 1 mm range of mean thickness), further suggesting that skin thickness may not be contributing to the variation in mechanical surface response of the soft tissue.</w:t>
      </w:r>
      <w:r w:rsidR="00065371">
        <w:rPr>
          <w:rFonts w:ascii="Arial" w:hAnsi="Arial" w:cs="Arial"/>
        </w:rPr>
        <w:t xml:space="preserve"> Higher resolution ultrasound images may </w:t>
      </w:r>
      <w:r w:rsidR="0055520F">
        <w:rPr>
          <w:rFonts w:ascii="Arial" w:hAnsi="Arial" w:cs="Arial"/>
        </w:rPr>
        <w:t xml:space="preserve">be necessary for </w:t>
      </w:r>
      <w:r w:rsidR="00065371">
        <w:rPr>
          <w:rFonts w:ascii="Arial" w:hAnsi="Arial" w:cs="Arial"/>
        </w:rPr>
        <w:t>future work to inc</w:t>
      </w:r>
      <w:r w:rsidR="0055520F">
        <w:rPr>
          <w:rFonts w:ascii="Arial" w:hAnsi="Arial" w:cs="Arial"/>
        </w:rPr>
        <w:t xml:space="preserve">lude skin parameters within </w:t>
      </w:r>
      <w:r w:rsidR="00065371">
        <w:rPr>
          <w:rFonts w:ascii="Arial" w:hAnsi="Arial" w:cs="Arial"/>
        </w:rPr>
        <w:t>models.</w:t>
      </w:r>
      <w:r w:rsidR="00F448ED">
        <w:rPr>
          <w:rFonts w:ascii="Arial" w:hAnsi="Arial" w:cs="Arial"/>
        </w:rPr>
        <w:t xml:space="preserve"> </w:t>
      </w:r>
      <w:r w:rsidR="000F3F02">
        <w:rPr>
          <w:rFonts w:ascii="Arial" w:hAnsi="Arial" w:cs="Arial"/>
        </w:rPr>
        <w:t>In addition, the statistical models that we</w:t>
      </w:r>
      <w:ins w:id="184" w:author="Doherty, Sean" w:date="2022-10-26T08:13:00Z">
        <w:r w:rsidR="002A6C73">
          <w:rPr>
            <w:rFonts w:ascii="Arial" w:hAnsi="Arial" w:cs="Arial"/>
          </w:rPr>
          <w:t>re</w:t>
        </w:r>
      </w:ins>
      <w:r w:rsidR="000F3F02">
        <w:rPr>
          <w:rFonts w:ascii="Arial" w:hAnsi="Arial" w:cs="Arial"/>
        </w:rPr>
        <w:t xml:space="preserve"> used in this study were not designed to include patient specific or location specific material properties</w:t>
      </w:r>
      <w:r w:rsidR="00782C56">
        <w:rPr>
          <w:rFonts w:ascii="Arial" w:hAnsi="Arial" w:cs="Arial"/>
        </w:rPr>
        <w:t>, i.e. assumed fat and muscle mechanical properties will be similar among participants.</w:t>
      </w:r>
      <w:r w:rsidR="000F3F02">
        <w:rPr>
          <w:rFonts w:ascii="Arial" w:hAnsi="Arial" w:cs="Arial"/>
        </w:rPr>
        <w:t xml:space="preserve"> </w:t>
      </w:r>
      <w:r w:rsidR="00073570">
        <w:rPr>
          <w:rFonts w:ascii="Arial" w:hAnsi="Arial" w:cs="Arial"/>
        </w:rPr>
        <w:t xml:space="preserve">Finally, the experimental indentation response was assumed to be linear. </w:t>
      </w:r>
      <w:del w:id="185" w:author="Doherty, Sean" w:date="2022-10-26T08:14:00Z">
        <w:r w:rsidR="00073570" w:rsidDel="002A6C73">
          <w:rPr>
            <w:rFonts w:ascii="Arial" w:hAnsi="Arial" w:cs="Arial"/>
          </w:rPr>
          <w:delText>In our p</w:delText>
        </w:r>
      </w:del>
      <w:ins w:id="186" w:author="Doherty, Sean" w:date="2022-10-26T08:14:00Z">
        <w:r w:rsidR="002A6C73">
          <w:rPr>
            <w:rFonts w:ascii="Arial" w:hAnsi="Arial" w:cs="Arial"/>
          </w:rPr>
          <w:t>P</w:t>
        </w:r>
      </w:ins>
      <w:r w:rsidR="00073570">
        <w:rPr>
          <w:rFonts w:ascii="Arial" w:hAnsi="Arial" w:cs="Arial"/>
        </w:rPr>
        <w:t>revious work</w:t>
      </w:r>
      <w:del w:id="187" w:author="Doherty, Sean" w:date="2022-10-26T08:14:00Z">
        <w:r w:rsidR="00073570" w:rsidDel="002A6C73">
          <w:rPr>
            <w:rFonts w:ascii="Arial" w:hAnsi="Arial" w:cs="Arial"/>
          </w:rPr>
          <w:delText>, we</w:delText>
        </w:r>
      </w:del>
      <w:r w:rsidR="00073570">
        <w:rPr>
          <w:rFonts w:ascii="Arial" w:hAnsi="Arial" w:cs="Arial"/>
        </w:rPr>
        <w:t xml:space="preserve"> showed that this was an appropriate assumption for most cases </w:t>
      </w:r>
      <w:r w:rsidR="00073570">
        <w:rPr>
          <w:rFonts w:ascii="Arial" w:hAnsi="Arial" w:cs="Arial"/>
        </w:rPr>
        <w:fldChar w:fldCharType="begin"/>
      </w:r>
      <w:r w:rsidR="00A10E34">
        <w:rPr>
          <w:rFonts w:ascii="Arial" w:hAnsi="Arial" w:cs="Arial"/>
        </w:rPr>
        <w:instrText xml:space="preserve"> ADDIN ZOTERO_ITEM CSL_CITATION {"citationID":"WAYFfp3Y","properties":{"formattedCitation":"[25]","plainCitation":"[25]","noteIndex":0},"citationItems":[{"id":"DhxJVKBW/9Be20GaV","uris":["http://zotero.org/users/3614981/items/6FGDGGXL"],"itemData":{"id":992,"type":"article-journal","abstract":"Surface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073570">
        <w:rPr>
          <w:rFonts w:ascii="Arial" w:hAnsi="Arial" w:cs="Arial"/>
        </w:rPr>
        <w:fldChar w:fldCharType="separate"/>
      </w:r>
      <w:r w:rsidR="00A10E34" w:rsidRPr="00A10E34">
        <w:rPr>
          <w:rFonts w:ascii="Arial" w:hAnsi="Arial" w:cs="Arial"/>
        </w:rPr>
        <w:t>[25]</w:t>
      </w:r>
      <w:r w:rsidR="00073570">
        <w:rPr>
          <w:rFonts w:ascii="Arial" w:hAnsi="Arial" w:cs="Arial"/>
        </w:rPr>
        <w:fldChar w:fldCharType="end"/>
      </w:r>
      <w:r w:rsidR="00073570">
        <w:rPr>
          <w:rFonts w:ascii="Arial" w:hAnsi="Arial" w:cs="Arial"/>
        </w:rPr>
        <w:t xml:space="preserve">, however, future studies may benefit from quantifying the non-linear behavior of the surface indentation response. </w:t>
      </w:r>
    </w:p>
    <w:p w14:paraId="5F04B4D6" w14:textId="77777777" w:rsidR="002321B5" w:rsidRPr="004E28FC" w:rsidRDefault="004251C1" w:rsidP="004E28FC">
      <w:pPr>
        <w:spacing w:line="480" w:lineRule="auto"/>
        <w:jc w:val="both"/>
        <w:rPr>
          <w:rFonts w:ascii="Arial" w:hAnsi="Arial" w:cs="Arial"/>
          <w:b/>
          <w:sz w:val="36"/>
          <w:szCs w:val="36"/>
        </w:rPr>
      </w:pPr>
      <w:r w:rsidRPr="004E28FC">
        <w:rPr>
          <w:rFonts w:ascii="Arial" w:hAnsi="Arial" w:cs="Arial"/>
          <w:b/>
          <w:sz w:val="36"/>
          <w:szCs w:val="36"/>
        </w:rPr>
        <w:t>Conclusion</w:t>
      </w:r>
    </w:p>
    <w:p w14:paraId="1848910D" w14:textId="05399437" w:rsidR="00D4566B" w:rsidRDefault="001F3FE1" w:rsidP="004E28FC">
      <w:pPr>
        <w:spacing w:line="480" w:lineRule="auto"/>
        <w:jc w:val="both"/>
        <w:rPr>
          <w:rFonts w:ascii="Arial" w:hAnsi="Arial" w:cs="Arial"/>
        </w:rPr>
      </w:pPr>
      <w:r>
        <w:rPr>
          <w:rFonts w:ascii="Arial" w:hAnsi="Arial" w:cs="Arial"/>
        </w:rPr>
        <w:t xml:space="preserve">This study revealed several important considerations when predicting the mechanical behavior of layered tissue structures using statistical models. Our first hypothesis was supported </w:t>
      </w:r>
      <w:r w:rsidR="00782C56">
        <w:rPr>
          <w:rFonts w:ascii="Arial" w:hAnsi="Arial" w:cs="Arial"/>
        </w:rPr>
        <w:t>by statistical</w:t>
      </w:r>
      <w:r w:rsidR="005773F6">
        <w:rPr>
          <w:rFonts w:ascii="Arial" w:hAnsi="Arial" w:cs="Arial"/>
        </w:rPr>
        <w:t xml:space="preserve"> </w:t>
      </w:r>
      <w:r>
        <w:rPr>
          <w:rFonts w:ascii="Arial" w:hAnsi="Arial" w:cs="Arial"/>
        </w:rPr>
        <w:t>significan</w:t>
      </w:r>
      <w:r w:rsidR="00782C56">
        <w:rPr>
          <w:rFonts w:ascii="Arial" w:hAnsi="Arial" w:cs="Arial"/>
        </w:rPr>
        <w:t>ce of</w:t>
      </w:r>
      <w:r>
        <w:rPr>
          <w:rFonts w:ascii="Arial" w:hAnsi="Arial" w:cs="Arial"/>
        </w:rPr>
        <w:t xml:space="preserve"> coefficients for both fat and muscle in </w:t>
      </w:r>
      <w:r w:rsidR="00782C56">
        <w:rPr>
          <w:rFonts w:ascii="Arial" w:hAnsi="Arial" w:cs="Arial"/>
        </w:rPr>
        <w:t>combined location models and for location-</w:t>
      </w:r>
      <w:r w:rsidR="00782C56">
        <w:rPr>
          <w:rFonts w:ascii="Arial" w:hAnsi="Arial" w:cs="Arial"/>
        </w:rPr>
        <w:lastRenderedPageBreak/>
        <w:t>specific models of the physics inspired representation</w:t>
      </w:r>
      <w:r>
        <w:rPr>
          <w:rFonts w:ascii="Arial" w:hAnsi="Arial" w:cs="Arial"/>
        </w:rPr>
        <w:t xml:space="preserve">. </w:t>
      </w:r>
      <w:r w:rsidR="00FE25BE">
        <w:rPr>
          <w:rFonts w:ascii="Arial" w:hAnsi="Arial" w:cs="Arial"/>
        </w:rPr>
        <w:t>The</w:t>
      </w:r>
      <w:r>
        <w:rPr>
          <w:rFonts w:ascii="Arial" w:hAnsi="Arial" w:cs="Arial"/>
        </w:rPr>
        <w:t xml:space="preserve"> statistical models presented in this work allow for a rough estimate of the fat and muscle displacement based on the initial thickness of each respective tissue</w:t>
      </w:r>
      <w:r w:rsidR="00FE25BE">
        <w:rPr>
          <w:rFonts w:ascii="Arial" w:hAnsi="Arial" w:cs="Arial"/>
        </w:rPr>
        <w:t>. However,</w:t>
      </w:r>
      <w:r>
        <w:rPr>
          <w:rFonts w:ascii="Arial" w:hAnsi="Arial" w:cs="Arial"/>
        </w:rPr>
        <w:t xml:space="preserve"> </w:t>
      </w:r>
      <w:r w:rsidR="00782C56">
        <w:rPr>
          <w:rFonts w:ascii="Arial" w:hAnsi="Arial" w:cs="Arial"/>
        </w:rPr>
        <w:t xml:space="preserve">depending on the tissue of interest (fat vs muscle) or the biomechanical marker (tissue deformation vs indentation compliance) one may want to utilize </w:t>
      </w:r>
      <w:r>
        <w:rPr>
          <w:rFonts w:ascii="Arial" w:hAnsi="Arial" w:cs="Arial"/>
        </w:rPr>
        <w:t>different</w:t>
      </w:r>
      <w:r w:rsidR="00782C56">
        <w:rPr>
          <w:rFonts w:ascii="Arial" w:hAnsi="Arial" w:cs="Arial"/>
        </w:rPr>
        <w:t xml:space="preserve"> types of </w:t>
      </w:r>
      <w:r w:rsidR="001F319E">
        <w:rPr>
          <w:rFonts w:ascii="Arial" w:hAnsi="Arial" w:cs="Arial"/>
        </w:rPr>
        <w:t xml:space="preserve">physics </w:t>
      </w:r>
      <w:r w:rsidR="00782C56">
        <w:rPr>
          <w:rFonts w:ascii="Arial" w:hAnsi="Arial" w:cs="Arial"/>
        </w:rPr>
        <w:t xml:space="preserve">inspired </w:t>
      </w:r>
      <w:r>
        <w:rPr>
          <w:rFonts w:ascii="Arial" w:hAnsi="Arial" w:cs="Arial"/>
        </w:rPr>
        <w:t xml:space="preserve">models </w:t>
      </w:r>
      <w:r w:rsidR="00782C56">
        <w:rPr>
          <w:rFonts w:ascii="Arial" w:hAnsi="Arial" w:cs="Arial"/>
        </w:rPr>
        <w:t>(location specific or combined location)</w:t>
      </w:r>
      <w:r>
        <w:rPr>
          <w:rFonts w:ascii="Arial" w:hAnsi="Arial" w:cs="Arial"/>
        </w:rPr>
        <w:t xml:space="preserve">. </w:t>
      </w:r>
      <w:r w:rsidR="00FE25BE">
        <w:rPr>
          <w:rFonts w:ascii="Arial" w:hAnsi="Arial" w:cs="Arial"/>
        </w:rPr>
        <w:t xml:space="preserve">Our results indicate that tissue thickness </w:t>
      </w:r>
      <w:r w:rsidR="00782C56">
        <w:rPr>
          <w:rFonts w:ascii="Arial" w:hAnsi="Arial" w:cs="Arial"/>
        </w:rPr>
        <w:t>affects emergent</w:t>
      </w:r>
      <w:r w:rsidR="00FE25BE">
        <w:rPr>
          <w:rFonts w:ascii="Arial" w:hAnsi="Arial" w:cs="Arial"/>
        </w:rPr>
        <w:t xml:space="preserve"> mechanical behavior</w:t>
      </w:r>
      <w:r w:rsidR="00782C56">
        <w:rPr>
          <w:rFonts w:ascii="Arial" w:hAnsi="Arial" w:cs="Arial"/>
        </w:rPr>
        <w:t xml:space="preserve"> of musculoskeletal tissue layers.</w:t>
      </w:r>
      <w:r w:rsidR="00D4566B">
        <w:rPr>
          <w:rFonts w:ascii="Arial" w:hAnsi="Arial" w:cs="Arial"/>
        </w:rPr>
        <w:t xml:space="preserve"> </w:t>
      </w:r>
      <w:r w:rsidR="00782C56">
        <w:rPr>
          <w:rFonts w:ascii="Arial" w:hAnsi="Arial" w:cs="Arial"/>
        </w:rPr>
        <w:t>H</w:t>
      </w:r>
      <w:r w:rsidR="00FE25BE">
        <w:rPr>
          <w:rFonts w:ascii="Arial" w:hAnsi="Arial" w:cs="Arial"/>
        </w:rPr>
        <w:t xml:space="preserve">owever, it is </w:t>
      </w:r>
      <w:r w:rsidR="00782C56">
        <w:rPr>
          <w:rFonts w:ascii="Arial" w:hAnsi="Arial" w:cs="Arial"/>
        </w:rPr>
        <w:t xml:space="preserve">also </w:t>
      </w:r>
      <w:r w:rsidR="00FE25BE">
        <w:rPr>
          <w:rFonts w:ascii="Arial" w:hAnsi="Arial" w:cs="Arial"/>
        </w:rPr>
        <w:t xml:space="preserve">clear that the thickness alone is not enough to </w:t>
      </w:r>
      <w:r w:rsidR="00782C56">
        <w:rPr>
          <w:rFonts w:ascii="Arial" w:hAnsi="Arial" w:cs="Arial"/>
        </w:rPr>
        <w:t xml:space="preserve">fully </w:t>
      </w:r>
      <w:r w:rsidR="00FE25BE">
        <w:rPr>
          <w:rFonts w:ascii="Arial" w:hAnsi="Arial" w:cs="Arial"/>
        </w:rPr>
        <w:t>describe the aggregate surface compliance</w:t>
      </w:r>
      <w:r w:rsidR="00782C56">
        <w:rPr>
          <w:rFonts w:ascii="Arial" w:hAnsi="Arial" w:cs="Arial"/>
        </w:rPr>
        <w:t xml:space="preserve"> and accurately predict individual layer deformations</w:t>
      </w:r>
      <w:r w:rsidR="00FE25BE">
        <w:rPr>
          <w:rFonts w:ascii="Arial" w:hAnsi="Arial" w:cs="Arial"/>
        </w:rPr>
        <w:t>.</w:t>
      </w:r>
      <w:r w:rsidR="00782C56">
        <w:rPr>
          <w:rFonts w:ascii="Arial" w:hAnsi="Arial" w:cs="Arial"/>
        </w:rPr>
        <w:t xml:space="preserve"> Direct measurement of mechanics can assist development and calibration of individualized finite element representations of musculoskeletal extremities. Without such measurements statistical models (as derived in this study) provide the means to achieve individualized predictions. Nonetheless, </w:t>
      </w:r>
      <w:r w:rsidR="001417B6">
        <w:rPr>
          <w:rFonts w:ascii="Arial" w:hAnsi="Arial" w:cs="Arial"/>
        </w:rPr>
        <w:t>more comprehe</w:t>
      </w:r>
      <w:r w:rsidR="001F319E">
        <w:rPr>
          <w:rFonts w:ascii="Arial" w:hAnsi="Arial" w:cs="Arial"/>
        </w:rPr>
        <w:t xml:space="preserve">nsive </w:t>
      </w:r>
      <w:r w:rsidR="00782C56">
        <w:rPr>
          <w:rFonts w:ascii="Arial" w:hAnsi="Arial" w:cs="Arial"/>
        </w:rPr>
        <w:t xml:space="preserve">statistical </w:t>
      </w:r>
      <w:r w:rsidR="001F319E">
        <w:rPr>
          <w:rFonts w:ascii="Arial" w:hAnsi="Arial" w:cs="Arial"/>
        </w:rPr>
        <w:t>model</w:t>
      </w:r>
      <w:r w:rsidR="00782C56">
        <w:rPr>
          <w:rFonts w:ascii="Arial" w:hAnsi="Arial" w:cs="Arial"/>
        </w:rPr>
        <w:t>s or data-driven approaches such as machine learning</w:t>
      </w:r>
      <w:r w:rsidR="006C28D1">
        <w:rPr>
          <w:rFonts w:ascii="Arial" w:hAnsi="Arial" w:cs="Arial"/>
        </w:rPr>
        <w:t xml:space="preserve"> may yield improved accuracy. Future work</w:t>
      </w:r>
      <w:r w:rsidR="001F319E">
        <w:rPr>
          <w:rFonts w:ascii="Arial" w:hAnsi="Arial" w:cs="Arial"/>
        </w:rPr>
        <w:t xml:space="preserve"> should consider additional</w:t>
      </w:r>
      <w:r w:rsidR="001417B6">
        <w:rPr>
          <w:rFonts w:ascii="Arial" w:hAnsi="Arial" w:cs="Arial"/>
        </w:rPr>
        <w:t xml:space="preserve"> </w:t>
      </w:r>
      <w:r w:rsidR="00E7079E">
        <w:rPr>
          <w:rFonts w:ascii="Arial" w:hAnsi="Arial" w:cs="Arial"/>
        </w:rPr>
        <w:t>variables</w:t>
      </w:r>
      <w:r w:rsidR="001417B6">
        <w:rPr>
          <w:rFonts w:ascii="Arial" w:hAnsi="Arial" w:cs="Arial"/>
        </w:rPr>
        <w:t>, such as demographics</w:t>
      </w:r>
      <w:r w:rsidR="006C28D1">
        <w:rPr>
          <w:rFonts w:ascii="Arial" w:hAnsi="Arial" w:cs="Arial"/>
        </w:rPr>
        <w:t>,</w:t>
      </w:r>
      <w:r w:rsidR="001417B6">
        <w:rPr>
          <w:rFonts w:ascii="Arial" w:hAnsi="Arial" w:cs="Arial"/>
        </w:rPr>
        <w:t xml:space="preserve"> related to patient specific response.</w:t>
      </w:r>
    </w:p>
    <w:p w14:paraId="4AED08C6" w14:textId="3D783583" w:rsidR="00D4566B" w:rsidRPr="004E28FC" w:rsidRDefault="00D4566B" w:rsidP="00D4566B">
      <w:pPr>
        <w:spacing w:line="480" w:lineRule="auto"/>
        <w:rPr>
          <w:rFonts w:ascii="Arial" w:hAnsi="Arial" w:cs="Arial"/>
          <w:b/>
          <w:sz w:val="36"/>
          <w:szCs w:val="36"/>
        </w:rPr>
      </w:pPr>
      <w:r w:rsidRPr="004E28FC">
        <w:rPr>
          <w:rFonts w:ascii="Arial" w:hAnsi="Arial" w:cs="Arial"/>
          <w:b/>
          <w:sz w:val="36"/>
          <w:szCs w:val="36"/>
        </w:rPr>
        <w:t>Data Availability</w:t>
      </w:r>
    </w:p>
    <w:p w14:paraId="1AA967D6" w14:textId="5951C5EB" w:rsidR="00B05CC0" w:rsidRDefault="0098566C" w:rsidP="004E28FC">
      <w:pPr>
        <w:spacing w:line="480" w:lineRule="auto"/>
        <w:jc w:val="both"/>
        <w:rPr>
          <w:rFonts w:ascii="Arial" w:hAnsi="Arial" w:cs="Arial"/>
        </w:rPr>
      </w:pPr>
      <w:r>
        <w:rPr>
          <w:rFonts w:ascii="Arial" w:hAnsi="Arial" w:cs="Arial"/>
        </w:rPr>
        <w:t xml:space="preserve">Raw data is available at </w:t>
      </w:r>
      <w:r w:rsidRPr="0098566C">
        <w:rPr>
          <w:rFonts w:ascii="Arial" w:hAnsi="Arial" w:cs="Arial"/>
        </w:rPr>
        <w:t>https://multisbeta.stanford.edu/</w:t>
      </w:r>
      <w:r>
        <w:rPr>
          <w:rFonts w:ascii="Arial" w:hAnsi="Arial" w:cs="Arial"/>
        </w:rPr>
        <w:t xml:space="preserve"> (</w:t>
      </w:r>
      <w:r w:rsidR="00527579">
        <w:rPr>
          <w:rFonts w:ascii="Arial" w:hAnsi="Arial" w:cs="Arial"/>
        </w:rPr>
        <w:t xml:space="preserve">doi.org/10.18735/S5R97F). </w:t>
      </w:r>
      <w:r w:rsidR="00B05CC0" w:rsidRPr="00B05CC0">
        <w:rPr>
          <w:rFonts w:ascii="Arial" w:hAnsi="Arial" w:cs="Arial"/>
        </w:rPr>
        <w:t>Aggregated data for this s</w:t>
      </w:r>
      <w:r w:rsidR="007649CC">
        <w:rPr>
          <w:rFonts w:ascii="Arial" w:hAnsi="Arial" w:cs="Arial"/>
        </w:rPr>
        <w:t xml:space="preserve">tudy can be found at the </w:t>
      </w:r>
      <w:r w:rsidR="00B341D2">
        <w:rPr>
          <w:rFonts w:ascii="Arial" w:hAnsi="Arial" w:cs="Arial"/>
        </w:rPr>
        <w:t>D</w:t>
      </w:r>
      <w:r w:rsidR="00B05CC0" w:rsidRPr="00B05CC0">
        <w:rPr>
          <w:rFonts w:ascii="Arial" w:hAnsi="Arial" w:cs="Arial"/>
        </w:rPr>
        <w:t xml:space="preserve">ownloads section of the project website (https://simtk.org/projects/multis) or </w:t>
      </w:r>
      <w:r w:rsidR="007649CC">
        <w:rPr>
          <w:rFonts w:ascii="Arial" w:hAnsi="Arial" w:cs="Arial"/>
        </w:rPr>
        <w:t>directly</w:t>
      </w:r>
      <w:r w:rsidR="00B05CC0" w:rsidRPr="00B05CC0">
        <w:rPr>
          <w:rFonts w:ascii="Arial" w:hAnsi="Arial" w:cs="Arial"/>
        </w:rPr>
        <w:t xml:space="preserve"> at https://simtk.org/frs/?group_id=1032. </w:t>
      </w:r>
    </w:p>
    <w:p w14:paraId="6A79B6E3" w14:textId="4B53539D" w:rsidR="00D4566B" w:rsidRPr="004E28FC" w:rsidDel="00016568" w:rsidRDefault="00D4566B" w:rsidP="00D4566B">
      <w:pPr>
        <w:spacing w:line="480" w:lineRule="auto"/>
        <w:rPr>
          <w:del w:id="188" w:author="Doherty, Sean" w:date="2022-11-04T19:37:00Z"/>
          <w:rFonts w:ascii="Arial" w:hAnsi="Arial" w:cs="Arial"/>
          <w:b/>
          <w:sz w:val="36"/>
          <w:szCs w:val="36"/>
        </w:rPr>
      </w:pPr>
      <w:del w:id="189" w:author="Doherty, Sean" w:date="2022-11-04T19:37:00Z">
        <w:r w:rsidRPr="004E28FC" w:rsidDel="00016568">
          <w:rPr>
            <w:rFonts w:ascii="Arial" w:hAnsi="Arial" w:cs="Arial"/>
            <w:b/>
            <w:sz w:val="36"/>
            <w:szCs w:val="36"/>
          </w:rPr>
          <w:delText>Acknowledgements</w:delText>
        </w:r>
      </w:del>
    </w:p>
    <w:p w14:paraId="091C7C25" w14:textId="74F93B4B" w:rsidR="00595D2F" w:rsidRDefault="00F53515" w:rsidP="004E28FC">
      <w:pPr>
        <w:spacing w:line="480" w:lineRule="auto"/>
        <w:jc w:val="both"/>
        <w:rPr>
          <w:rFonts w:ascii="Arial" w:hAnsi="Arial" w:cs="Arial"/>
          <w:b/>
        </w:rPr>
      </w:pPr>
      <w:del w:id="190" w:author="Doherty, Sean" w:date="2022-11-04T19:37:00Z">
        <w:r w:rsidRPr="00F53515" w:rsidDel="00016568">
          <w:rPr>
            <w:rFonts w:ascii="Arial" w:hAnsi="Arial" w:cs="Arial"/>
          </w:rPr>
          <w:delText xml:space="preserve">This study has been supported by USAMRMC, DoD (W81XWH-15-1-0232, PI: Erdemir). The views, opinions and/or findings contained in this document are those of the authors and do not necessarily reflect the views of the funding agency. </w:delText>
        </w:r>
      </w:del>
      <w:r w:rsidR="00595D2F">
        <w:rPr>
          <w:rFonts w:ascii="Arial" w:hAnsi="Arial" w:cs="Arial"/>
          <w:b/>
        </w:rPr>
        <w:br w:type="page"/>
      </w:r>
    </w:p>
    <w:p w14:paraId="538B7B86" w14:textId="77777777" w:rsidR="00782C56" w:rsidRPr="00386D78" w:rsidRDefault="00782C56" w:rsidP="00386D78">
      <w:pPr>
        <w:spacing w:line="480" w:lineRule="auto"/>
        <w:rPr>
          <w:rFonts w:ascii="Arial" w:hAnsi="Arial" w:cs="Arial"/>
        </w:rPr>
      </w:pPr>
    </w:p>
    <w:p w14:paraId="24D3533C" w14:textId="77777777" w:rsidR="00595D2F" w:rsidRDefault="00595D2F" w:rsidP="00595D2F">
      <w:pPr>
        <w:spacing w:line="480" w:lineRule="auto"/>
        <w:rPr>
          <w:rFonts w:ascii="Arial" w:hAnsi="Arial" w:cs="Arial"/>
          <w:b/>
        </w:rPr>
      </w:pPr>
      <w:r>
        <w:rPr>
          <w:rFonts w:ascii="Arial" w:hAnsi="Arial" w:cs="Arial"/>
          <w:b/>
        </w:rPr>
        <w:t>References</w:t>
      </w:r>
    </w:p>
    <w:p w14:paraId="0D635D04" w14:textId="77777777" w:rsidR="00A10E34" w:rsidRPr="00A10E34" w:rsidRDefault="00595D2F" w:rsidP="00A10E34">
      <w:pPr>
        <w:pStyle w:val="Bibliography"/>
        <w:rPr>
          <w:rFonts w:ascii="Arial" w:hAnsi="Arial" w:cs="Arial"/>
        </w:rPr>
      </w:pPr>
      <w:r>
        <w:rPr>
          <w:rFonts w:ascii="Arial" w:hAnsi="Arial" w:cs="Arial"/>
          <w:b/>
        </w:rPr>
        <w:fldChar w:fldCharType="begin"/>
      </w:r>
      <w:r w:rsidR="00446AD4">
        <w:rPr>
          <w:rFonts w:ascii="Arial" w:hAnsi="Arial" w:cs="Arial"/>
          <w:b/>
        </w:rPr>
        <w:instrText xml:space="preserve"> ADDIN ZOTERO_BIBL {"uncited":[],"omitted":[],"custom":[]} CSL_BIBLIOGRAPHY </w:instrText>
      </w:r>
      <w:r>
        <w:rPr>
          <w:rFonts w:ascii="Arial" w:hAnsi="Arial" w:cs="Arial"/>
          <w:b/>
        </w:rPr>
        <w:fldChar w:fldCharType="separate"/>
      </w:r>
      <w:r w:rsidR="00A10E34" w:rsidRPr="00A10E34">
        <w:rPr>
          <w:rFonts w:ascii="Arial" w:hAnsi="Arial" w:cs="Arial"/>
        </w:rPr>
        <w:t xml:space="preserve">1. </w:t>
      </w:r>
      <w:r w:rsidR="00A10E34" w:rsidRPr="00A10E34">
        <w:rPr>
          <w:rFonts w:ascii="Arial" w:hAnsi="Arial" w:cs="Arial"/>
        </w:rPr>
        <w:tab/>
        <w:t>Zhang M, Turner-Smith AR, Roberts VC, Tanner A. Frictional action at lower limb/prosthetic socket interface. Med Eng Phys. 1996;18: 207–214. doi:10.1016/1350-4533(95)00038-0</w:t>
      </w:r>
    </w:p>
    <w:p w14:paraId="37F425D1" w14:textId="77777777" w:rsidR="00A10E34" w:rsidRPr="00A10E34" w:rsidRDefault="00A10E34" w:rsidP="00A10E34">
      <w:pPr>
        <w:pStyle w:val="Bibliography"/>
        <w:rPr>
          <w:rFonts w:ascii="Arial" w:hAnsi="Arial" w:cs="Arial"/>
        </w:rPr>
      </w:pPr>
      <w:r w:rsidRPr="00A10E34">
        <w:rPr>
          <w:rFonts w:ascii="Arial" w:hAnsi="Arial" w:cs="Arial"/>
        </w:rPr>
        <w:t xml:space="preserve">2. </w:t>
      </w:r>
      <w:r w:rsidRPr="00A10E34">
        <w:rPr>
          <w:rFonts w:ascii="Arial" w:hAnsi="Arial" w:cs="Arial"/>
        </w:rPr>
        <w:tab/>
        <w:t>Zhang M, Lord M, Turner-Smith AR, Roberts VC. Development of a non-linear finite element modelling of the below-knee prosthetic socket interface. Med Eng Phys. 1995;17: 559–566. doi:10.1016/1350-4533(95)00002-5</w:t>
      </w:r>
    </w:p>
    <w:p w14:paraId="2C5B81B8" w14:textId="77777777" w:rsidR="00A10E34" w:rsidRPr="00A10E34" w:rsidRDefault="00A10E34" w:rsidP="00A10E34">
      <w:pPr>
        <w:pStyle w:val="Bibliography"/>
        <w:rPr>
          <w:rFonts w:ascii="Arial" w:hAnsi="Arial" w:cs="Arial"/>
        </w:rPr>
      </w:pPr>
      <w:r w:rsidRPr="00A10E34">
        <w:rPr>
          <w:rFonts w:ascii="Arial" w:hAnsi="Arial" w:cs="Arial"/>
        </w:rPr>
        <w:t xml:space="preserve">3. </w:t>
      </w:r>
      <w:r w:rsidRPr="00A10E34">
        <w:rPr>
          <w:rFonts w:ascii="Arial" w:hAnsi="Arial" w:cs="Arial"/>
        </w:rPr>
        <w:tab/>
        <w:t>Armitage L, Turner S, Sreenivasa M. Human-device interface pressure measurement in prosthetic, orthotic and exoskeleton applications: A systematic review. Med Eng Phys. 2021;97: 56–69. doi:10.1016/j.medengphy.2021.09.008</w:t>
      </w:r>
    </w:p>
    <w:p w14:paraId="4D8C2B90" w14:textId="77777777" w:rsidR="00A10E34" w:rsidRPr="00A10E34" w:rsidRDefault="00A10E34" w:rsidP="00A10E34">
      <w:pPr>
        <w:pStyle w:val="Bibliography"/>
        <w:rPr>
          <w:rFonts w:ascii="Arial" w:hAnsi="Arial" w:cs="Arial"/>
        </w:rPr>
      </w:pPr>
      <w:r w:rsidRPr="00A10E34">
        <w:rPr>
          <w:rFonts w:ascii="Arial" w:hAnsi="Arial" w:cs="Arial"/>
        </w:rPr>
        <w:t xml:space="preserve">4. </w:t>
      </w:r>
      <w:r w:rsidRPr="00A10E34">
        <w:rPr>
          <w:rFonts w:ascii="Arial" w:hAnsi="Arial" w:cs="Arial"/>
        </w:rPr>
        <w:tab/>
        <w:t xml:space="preserve">Page Y, Cuny S, Hermitte T, Labrousse M. A Comprehensive Overview of the Frequency and the Severity of Injuries Sustained by Car Occupants and Subsequent Implications in Terms of Injury Prevention. Ann Adv Automot Med Annu Sci Conf. 2012;56: 165–174. </w:t>
      </w:r>
    </w:p>
    <w:p w14:paraId="1570043D" w14:textId="77777777" w:rsidR="00A10E34" w:rsidRPr="00A10E34" w:rsidRDefault="00A10E34" w:rsidP="00A10E34">
      <w:pPr>
        <w:pStyle w:val="Bibliography"/>
        <w:rPr>
          <w:rFonts w:ascii="Arial" w:hAnsi="Arial" w:cs="Arial"/>
        </w:rPr>
      </w:pPr>
      <w:r w:rsidRPr="00A10E34">
        <w:rPr>
          <w:rFonts w:ascii="Arial" w:hAnsi="Arial" w:cs="Arial"/>
        </w:rPr>
        <w:t xml:space="preserve">5. </w:t>
      </w:r>
      <w:r w:rsidRPr="00A10E34">
        <w:rPr>
          <w:rFonts w:ascii="Arial" w:hAnsi="Arial" w:cs="Arial"/>
        </w:rPr>
        <w:tab/>
        <w:t>Eskridge SL, Macera CA, Galarneau MR, Holbrook TL, Woodruff SI, MacGregor AJ, et al. Injuries from combat explosions in Iraq: Injury type, location, and severity. Injury. 2012;43: 1678–1682. doi:10.1016/j.injury.2012.05.027</w:t>
      </w:r>
    </w:p>
    <w:p w14:paraId="055F523C" w14:textId="77777777" w:rsidR="00A10E34" w:rsidRPr="00A10E34" w:rsidRDefault="00A10E34" w:rsidP="00A10E34">
      <w:pPr>
        <w:pStyle w:val="Bibliography"/>
        <w:rPr>
          <w:rFonts w:ascii="Arial" w:hAnsi="Arial" w:cs="Arial"/>
        </w:rPr>
      </w:pPr>
      <w:r w:rsidRPr="00A10E34">
        <w:rPr>
          <w:rFonts w:ascii="Arial" w:hAnsi="Arial" w:cs="Arial"/>
        </w:rPr>
        <w:t xml:space="preserve">6. </w:t>
      </w:r>
      <w:r w:rsidRPr="00A10E34">
        <w:rPr>
          <w:rFonts w:ascii="Arial" w:hAnsi="Arial" w:cs="Arial"/>
        </w:rPr>
        <w:tab/>
        <w:t>Lee WCC, Zhang M, Jia X, Cheung JTM. Finite element modeling of the contact interface between trans-tibial residual limb and prosthetic socket. Med Eng Phys. 2004;26: 655–662. doi:10.1016/j.medengphy.2004.04.010</w:t>
      </w:r>
    </w:p>
    <w:p w14:paraId="34E27282" w14:textId="77777777" w:rsidR="00A10E34" w:rsidRPr="00A10E34" w:rsidRDefault="00A10E34" w:rsidP="00A10E34">
      <w:pPr>
        <w:pStyle w:val="Bibliography"/>
        <w:rPr>
          <w:rFonts w:ascii="Arial" w:hAnsi="Arial" w:cs="Arial"/>
        </w:rPr>
      </w:pPr>
      <w:r w:rsidRPr="00A10E34">
        <w:rPr>
          <w:rFonts w:ascii="Arial" w:hAnsi="Arial" w:cs="Arial"/>
        </w:rPr>
        <w:t xml:space="preserve">7. </w:t>
      </w:r>
      <w:r w:rsidRPr="00A10E34">
        <w:rPr>
          <w:rFonts w:ascii="Arial" w:hAnsi="Arial" w:cs="Arial"/>
        </w:rPr>
        <w:tab/>
        <w:t>Bader DL, Worsley PR. Technologies to monitor the health of loaded skin tissues. Biomed Eng OnLine. 2018;17: 40. doi:10.1186/s12938-018-0470-z</w:t>
      </w:r>
    </w:p>
    <w:p w14:paraId="6E4FAD3B" w14:textId="77777777" w:rsidR="00A10E34" w:rsidRPr="00A10E34" w:rsidRDefault="00A10E34" w:rsidP="00A10E34">
      <w:pPr>
        <w:pStyle w:val="Bibliography"/>
        <w:rPr>
          <w:rFonts w:ascii="Arial" w:hAnsi="Arial" w:cs="Arial"/>
        </w:rPr>
      </w:pPr>
      <w:r w:rsidRPr="00A10E34">
        <w:rPr>
          <w:rFonts w:ascii="Arial" w:hAnsi="Arial" w:cs="Arial"/>
        </w:rPr>
        <w:t xml:space="preserve">8. </w:t>
      </w:r>
      <w:r w:rsidRPr="00A10E34">
        <w:rPr>
          <w:rFonts w:ascii="Arial" w:hAnsi="Arial" w:cs="Arial"/>
        </w:rPr>
        <w:tab/>
        <w:t>Gibson S, Fyock C, Grimson E, Kanade T, Kikinis R, Lauer H, et al. Volumetric object modeling for surgical simulation. Med Image Anal. 1998;2: 121–132. doi:10.1016/S1361-8415(98)80007-8</w:t>
      </w:r>
    </w:p>
    <w:p w14:paraId="01B59FA2" w14:textId="77777777" w:rsidR="00A10E34" w:rsidRPr="00A10E34" w:rsidRDefault="00A10E34" w:rsidP="00A10E34">
      <w:pPr>
        <w:pStyle w:val="Bibliography"/>
        <w:rPr>
          <w:rFonts w:ascii="Arial" w:hAnsi="Arial" w:cs="Arial"/>
        </w:rPr>
      </w:pPr>
      <w:r w:rsidRPr="00A10E34">
        <w:rPr>
          <w:rFonts w:ascii="Arial" w:hAnsi="Arial" w:cs="Arial"/>
        </w:rPr>
        <w:t xml:space="preserve">9. </w:t>
      </w:r>
      <w:r w:rsidRPr="00A10E34">
        <w:rPr>
          <w:rFonts w:ascii="Arial" w:hAnsi="Arial" w:cs="Arial"/>
        </w:rPr>
        <w:tab/>
        <w:t>Bernier GV, Sanchez JE. Surgical simulation: the value of in</w:t>
      </w:r>
      <w:bookmarkStart w:id="191" w:name="_GoBack"/>
      <w:bookmarkEnd w:id="191"/>
      <w:r w:rsidRPr="00A10E34">
        <w:rPr>
          <w:rFonts w:ascii="Arial" w:hAnsi="Arial" w:cs="Arial"/>
        </w:rPr>
        <w:t>dividualization. Surg Endosc. 2016;30: 3191–3197. doi:10.1007/s00464-016-5021-8</w:t>
      </w:r>
    </w:p>
    <w:p w14:paraId="2FB9AC3F" w14:textId="77777777" w:rsidR="00A10E34" w:rsidRPr="00A10E34" w:rsidRDefault="00A10E34" w:rsidP="00A10E34">
      <w:pPr>
        <w:pStyle w:val="Bibliography"/>
        <w:rPr>
          <w:rFonts w:ascii="Arial" w:hAnsi="Arial" w:cs="Arial"/>
        </w:rPr>
      </w:pPr>
      <w:r w:rsidRPr="00A10E34">
        <w:rPr>
          <w:rFonts w:ascii="Arial" w:hAnsi="Arial" w:cs="Arial"/>
        </w:rPr>
        <w:t xml:space="preserve">10. </w:t>
      </w:r>
      <w:r w:rsidRPr="00A10E34">
        <w:rPr>
          <w:rFonts w:ascii="Arial" w:hAnsi="Arial" w:cs="Arial"/>
        </w:rPr>
        <w:tab/>
        <w:t xml:space="preserve">Makhsous M, Venkatasubramanian G, Chawla A, Pathak Y, Priebe M, Rymer WZ, et al. Investigation of soft-tissue stiffness alteration in denervated human tissue using an ultrasound indentation system. J Spinal Cord Med. 2008;31: 88–96. </w:t>
      </w:r>
    </w:p>
    <w:p w14:paraId="0111AEAE" w14:textId="77777777" w:rsidR="00A10E34" w:rsidRPr="00A10E34" w:rsidRDefault="00A10E34" w:rsidP="00A10E34">
      <w:pPr>
        <w:pStyle w:val="Bibliography"/>
        <w:rPr>
          <w:rFonts w:ascii="Arial" w:hAnsi="Arial" w:cs="Arial"/>
        </w:rPr>
      </w:pPr>
      <w:r w:rsidRPr="00A10E34">
        <w:rPr>
          <w:rFonts w:ascii="Arial" w:hAnsi="Arial" w:cs="Arial"/>
        </w:rPr>
        <w:t xml:space="preserve">11. </w:t>
      </w:r>
      <w:r w:rsidRPr="00A10E34">
        <w:rPr>
          <w:rFonts w:ascii="Arial" w:hAnsi="Arial" w:cs="Arial"/>
        </w:rPr>
        <w:tab/>
        <w:t xml:space="preserve">Silver-Thorn MB. In vivo indentation of lower extremity limb soft tissues. IEEE Trans Rehabil Eng Publ IEEE Eng Med Biol Soc. 1999;7: 268–277. </w:t>
      </w:r>
    </w:p>
    <w:p w14:paraId="1E66FFC3" w14:textId="77777777" w:rsidR="00A10E34" w:rsidRPr="00A10E34" w:rsidRDefault="00A10E34" w:rsidP="00A10E34">
      <w:pPr>
        <w:pStyle w:val="Bibliography"/>
        <w:rPr>
          <w:rFonts w:ascii="Arial" w:hAnsi="Arial" w:cs="Arial"/>
        </w:rPr>
      </w:pPr>
      <w:r w:rsidRPr="00A10E34">
        <w:rPr>
          <w:rFonts w:ascii="Arial" w:hAnsi="Arial" w:cs="Arial"/>
        </w:rPr>
        <w:t xml:space="preserve">12. </w:t>
      </w:r>
      <w:r w:rsidRPr="00A10E34">
        <w:rPr>
          <w:rFonts w:ascii="Arial" w:hAnsi="Arial" w:cs="Arial"/>
        </w:rPr>
        <w:tab/>
        <w:t xml:space="preserve">Zheng Y, Mak AF. Effective elastic properties for lower limb soft tissues from manual indentation experiment. IEEE Trans Rehabil Eng Publ IEEE Eng Med Biol Soc. 1999;7: 257–267. </w:t>
      </w:r>
    </w:p>
    <w:p w14:paraId="706E984E" w14:textId="77777777" w:rsidR="00A10E34" w:rsidRPr="00A10E34" w:rsidRDefault="00A10E34" w:rsidP="00A10E34">
      <w:pPr>
        <w:pStyle w:val="Bibliography"/>
        <w:rPr>
          <w:rFonts w:ascii="Arial" w:hAnsi="Arial" w:cs="Arial"/>
        </w:rPr>
      </w:pPr>
      <w:r w:rsidRPr="00A10E34">
        <w:rPr>
          <w:rFonts w:ascii="Arial" w:hAnsi="Arial" w:cs="Arial"/>
        </w:rPr>
        <w:lastRenderedPageBreak/>
        <w:t xml:space="preserve">13. </w:t>
      </w:r>
      <w:r w:rsidRPr="00A10E34">
        <w:rPr>
          <w:rFonts w:ascii="Arial" w:hAnsi="Arial" w:cs="Arial"/>
        </w:rPr>
        <w:tab/>
        <w:t>Vaidya AJ, Wheatley BB. An experimental and computational investigation of the effects of volumetric boundary conditions on the compressive mechanics of passive skeletal muscle. J Mech Behav Biomed Mater. 2020;102: 103526. doi:10.1016/j.jmbbm.2019.103526</w:t>
      </w:r>
    </w:p>
    <w:p w14:paraId="5DD5E414" w14:textId="77777777" w:rsidR="00A10E34" w:rsidRPr="00A10E34" w:rsidRDefault="00A10E34" w:rsidP="00A10E34">
      <w:pPr>
        <w:pStyle w:val="Bibliography"/>
        <w:rPr>
          <w:rFonts w:ascii="Arial" w:hAnsi="Arial" w:cs="Arial"/>
        </w:rPr>
      </w:pPr>
      <w:r w:rsidRPr="00A10E34">
        <w:rPr>
          <w:rFonts w:ascii="Arial" w:hAnsi="Arial" w:cs="Arial"/>
        </w:rPr>
        <w:t xml:space="preserve">14. </w:t>
      </w:r>
      <w:r w:rsidRPr="00A10E34">
        <w:rPr>
          <w:rFonts w:ascii="Arial" w:hAnsi="Arial" w:cs="Arial"/>
        </w:rPr>
        <w:tab/>
        <w:t>Alkhouli N, Mansfield J, Green E, Bell J, Knight B, Liversedge N, et al. The mechanical properties of human adipose tissues and their relationships to the structure and composition of the extracellular matrix. Am J Physiol Endocrinol Metab. 2013;305: E1427-1435. doi:10.1152/ajpendo.00111.2013</w:t>
      </w:r>
    </w:p>
    <w:p w14:paraId="719BBF89" w14:textId="77777777" w:rsidR="00A10E34" w:rsidRPr="00A10E34" w:rsidRDefault="00A10E34" w:rsidP="00A10E34">
      <w:pPr>
        <w:pStyle w:val="Bibliography"/>
        <w:rPr>
          <w:rFonts w:ascii="Arial" w:hAnsi="Arial" w:cs="Arial"/>
        </w:rPr>
      </w:pPr>
      <w:r w:rsidRPr="00A10E34">
        <w:rPr>
          <w:rFonts w:ascii="Arial" w:hAnsi="Arial" w:cs="Arial"/>
        </w:rPr>
        <w:t xml:space="preserve">15. </w:t>
      </w:r>
      <w:r w:rsidRPr="00A10E34">
        <w:rPr>
          <w:rFonts w:ascii="Arial" w:hAnsi="Arial" w:cs="Arial"/>
        </w:rPr>
        <w:tab/>
        <w:t>Huang P-C, Pande P, Shelton RL, Joa F, Moore D, Gillman E, et al. Quantitative characterization of mechanically indented in vivo human skin in adults and infants using optical coherence tomography. J Biomed Opt. 2017;22. doi:10.1117/1.JBO.22.3.034001</w:t>
      </w:r>
    </w:p>
    <w:p w14:paraId="7F0FD6AA" w14:textId="77777777" w:rsidR="00A10E34" w:rsidRPr="00A10E34" w:rsidRDefault="00A10E34" w:rsidP="00A10E34">
      <w:pPr>
        <w:pStyle w:val="Bibliography"/>
        <w:rPr>
          <w:rFonts w:ascii="Arial" w:hAnsi="Arial" w:cs="Arial"/>
        </w:rPr>
      </w:pPr>
      <w:r w:rsidRPr="00A10E34">
        <w:rPr>
          <w:rFonts w:ascii="Arial" w:hAnsi="Arial" w:cs="Arial"/>
        </w:rPr>
        <w:t xml:space="preserve">16. </w:t>
      </w:r>
      <w:r w:rsidRPr="00A10E34">
        <w:rPr>
          <w:rFonts w:ascii="Arial" w:hAnsi="Arial" w:cs="Arial"/>
        </w:rPr>
        <w:tab/>
        <w:t>Erdemir A, Viveiros M, Ulbrecht J, Cavanagh P. An inverse finite-element model of heel-pad indentation. J Biomech. 2006;39: 1279–1286. doi:10.1016/j.jbiomech.2005.03.007</w:t>
      </w:r>
    </w:p>
    <w:p w14:paraId="1DAB272E" w14:textId="77777777" w:rsidR="00A10E34" w:rsidRPr="00A10E34" w:rsidRDefault="00A10E34" w:rsidP="00A10E34">
      <w:pPr>
        <w:pStyle w:val="Bibliography"/>
        <w:rPr>
          <w:rFonts w:ascii="Arial" w:hAnsi="Arial" w:cs="Arial"/>
        </w:rPr>
      </w:pPr>
      <w:r w:rsidRPr="00A10E34">
        <w:rPr>
          <w:rFonts w:ascii="Arial" w:hAnsi="Arial" w:cs="Arial"/>
        </w:rPr>
        <w:t xml:space="preserve">17. </w:t>
      </w:r>
      <w:r w:rsidRPr="00A10E34">
        <w:rPr>
          <w:rFonts w:ascii="Arial" w:hAnsi="Arial" w:cs="Arial"/>
        </w:rPr>
        <w:tab/>
        <w:t>Sean Doherty, Ben Landis, Tammy Owings, Ahmet Erdemir. Template Models for Simulation of Surface Manipulation of Musculoskeletal Extremities. PLOS ONE. 2022;,in press. doi:10.18735%2Fp744-rp18</w:t>
      </w:r>
    </w:p>
    <w:p w14:paraId="4A0AC715" w14:textId="77777777" w:rsidR="00A10E34" w:rsidRPr="00A10E34" w:rsidRDefault="00A10E34" w:rsidP="00A10E34">
      <w:pPr>
        <w:pStyle w:val="Bibliography"/>
        <w:rPr>
          <w:rFonts w:ascii="Arial" w:hAnsi="Arial" w:cs="Arial"/>
        </w:rPr>
      </w:pPr>
      <w:r w:rsidRPr="00A10E34">
        <w:rPr>
          <w:rFonts w:ascii="Arial" w:hAnsi="Arial" w:cs="Arial"/>
        </w:rPr>
        <w:t xml:space="preserve">18. </w:t>
      </w:r>
      <w:r w:rsidRPr="00A10E34">
        <w:rPr>
          <w:rFonts w:ascii="Arial" w:hAnsi="Arial" w:cs="Arial"/>
        </w:rPr>
        <w:tab/>
        <w:t>Rafuse M, Xu X, Stenmark K, Neu CP, Yin X, Tan W. Layer-Specific Arterial Micromechanics and Microstructure: Influences of Age, Anatomical Location, and Processing Technique. J Biomech. 2019;88: 113–121. doi:10.1016/j.jbiomech.2019.03.026</w:t>
      </w:r>
    </w:p>
    <w:p w14:paraId="1A845363" w14:textId="77777777" w:rsidR="00A10E34" w:rsidRPr="00A10E34" w:rsidRDefault="00A10E34" w:rsidP="00A10E34">
      <w:pPr>
        <w:pStyle w:val="Bibliography"/>
        <w:rPr>
          <w:rFonts w:ascii="Arial" w:hAnsi="Arial" w:cs="Arial"/>
        </w:rPr>
      </w:pPr>
      <w:r w:rsidRPr="00A10E34">
        <w:rPr>
          <w:rFonts w:ascii="Arial" w:hAnsi="Arial" w:cs="Arial"/>
        </w:rPr>
        <w:t xml:space="preserve">19. </w:t>
      </w:r>
      <w:r w:rsidRPr="00A10E34">
        <w:rPr>
          <w:rFonts w:ascii="Arial" w:hAnsi="Arial" w:cs="Arial"/>
        </w:rPr>
        <w:tab/>
        <w:t>Boyle CJ, Plotczyk M, Villalta SF, Patel S, Hettiaratchy S, Masouros SD, et al. Morphology and composition play distinct and complementary roles in the tolerance of plantar skin to mechanical load. Sci Adv. 2019;5: eaay0244. doi:10.1126/sciadv.aay0244</w:t>
      </w:r>
    </w:p>
    <w:p w14:paraId="617FBFE0" w14:textId="77777777" w:rsidR="00A10E34" w:rsidRPr="00A10E34" w:rsidRDefault="00A10E34" w:rsidP="00A10E34">
      <w:pPr>
        <w:pStyle w:val="Bibliography"/>
        <w:rPr>
          <w:rFonts w:ascii="Arial" w:hAnsi="Arial" w:cs="Arial"/>
        </w:rPr>
      </w:pPr>
      <w:r w:rsidRPr="00A10E34">
        <w:rPr>
          <w:rFonts w:ascii="Arial" w:hAnsi="Arial" w:cs="Arial"/>
        </w:rPr>
        <w:t xml:space="preserve">20. </w:t>
      </w:r>
      <w:r w:rsidRPr="00A10E34">
        <w:rPr>
          <w:rFonts w:ascii="Arial" w:hAnsi="Arial" w:cs="Arial"/>
        </w:rPr>
        <w:tab/>
        <w:t>Wei JCJ, Edwards GA, Martin DJ, Huang H, Crichton ML, Kendall MAF. Allometric scaling of skin thickness, elasticity, viscoelasticity to mass for micro-medical device translation: from mice, rats, rabbits, pigs to humans. Sci Rep. 2017;7: 15885. doi:10.1038/s41598-017-15830-7</w:t>
      </w:r>
    </w:p>
    <w:p w14:paraId="7CF0D614" w14:textId="77777777" w:rsidR="00A10E34" w:rsidRPr="00A10E34" w:rsidRDefault="00A10E34" w:rsidP="00A10E34">
      <w:pPr>
        <w:pStyle w:val="Bibliography"/>
        <w:rPr>
          <w:rFonts w:ascii="Arial" w:hAnsi="Arial" w:cs="Arial"/>
        </w:rPr>
      </w:pPr>
      <w:r w:rsidRPr="00A10E34">
        <w:rPr>
          <w:rFonts w:ascii="Arial" w:hAnsi="Arial" w:cs="Arial"/>
        </w:rPr>
        <w:t xml:space="preserve">21. </w:t>
      </w:r>
      <w:r w:rsidRPr="00A10E34">
        <w:rPr>
          <w:rFonts w:ascii="Arial" w:hAnsi="Arial" w:cs="Arial"/>
        </w:rPr>
        <w:tab/>
        <w:t>Dargar S, Akyildiz AC, De S. In situ mechanical characterization of multilayer soft tissue using ultrasound imaging. IEEE Trans Biomed Eng. 2017;64: 2595–2606. doi:10.1109/TBME.2016.2644651</w:t>
      </w:r>
    </w:p>
    <w:p w14:paraId="3E51B813" w14:textId="77777777" w:rsidR="00A10E34" w:rsidRPr="00A10E34" w:rsidRDefault="00A10E34" w:rsidP="00A10E34">
      <w:pPr>
        <w:pStyle w:val="Bibliography"/>
        <w:rPr>
          <w:rFonts w:ascii="Arial" w:hAnsi="Arial" w:cs="Arial"/>
        </w:rPr>
      </w:pPr>
      <w:r w:rsidRPr="00A10E34">
        <w:rPr>
          <w:rFonts w:ascii="Arial" w:hAnsi="Arial" w:cs="Arial"/>
        </w:rPr>
        <w:t xml:space="preserve">22. </w:t>
      </w:r>
      <w:r w:rsidRPr="00A10E34">
        <w:rPr>
          <w:rFonts w:ascii="Arial" w:hAnsi="Arial" w:cs="Arial"/>
        </w:rPr>
        <w:tab/>
        <w:t>Kwak Y, Kim J, Lee KM, Koo S. Increase of stiffness in plantar fat tissue in diabetic patients. J Biomech. 2020;107: 109857. doi:10.1016/j.jbiomech.2020.109857</w:t>
      </w:r>
    </w:p>
    <w:p w14:paraId="600F7FA6" w14:textId="77777777" w:rsidR="00A10E34" w:rsidRPr="00A10E34" w:rsidRDefault="00A10E34" w:rsidP="00A10E34">
      <w:pPr>
        <w:pStyle w:val="Bibliography"/>
        <w:rPr>
          <w:rFonts w:ascii="Arial" w:hAnsi="Arial" w:cs="Arial"/>
        </w:rPr>
      </w:pPr>
      <w:r w:rsidRPr="00A10E34">
        <w:rPr>
          <w:rFonts w:ascii="Arial" w:hAnsi="Arial" w:cs="Arial"/>
        </w:rPr>
        <w:t xml:space="preserve">23. </w:t>
      </w:r>
      <w:r w:rsidRPr="00A10E34">
        <w:rPr>
          <w:rFonts w:ascii="Arial" w:hAnsi="Arial" w:cs="Arial"/>
        </w:rPr>
        <w:tab/>
        <w:t>Neumann EE, Owings TM, Schimmoeller T, Nagle TF, Colbrunn RW, Landis B, et al. Reference data on thickness and mechanics of tissue layers and anthropometry of musculoskeletal extremities. Sci Data. 2018;5: 180193. doi:10.1038/sdata.2018.193</w:t>
      </w:r>
    </w:p>
    <w:p w14:paraId="4DA0FFD6" w14:textId="77777777" w:rsidR="00A10E34" w:rsidRPr="00A10E34" w:rsidRDefault="00A10E34" w:rsidP="00A10E34">
      <w:pPr>
        <w:pStyle w:val="Bibliography"/>
        <w:rPr>
          <w:rFonts w:ascii="Arial" w:hAnsi="Arial" w:cs="Arial"/>
        </w:rPr>
      </w:pPr>
      <w:r w:rsidRPr="00A10E34">
        <w:rPr>
          <w:rFonts w:ascii="Arial" w:hAnsi="Arial" w:cs="Arial"/>
        </w:rPr>
        <w:t xml:space="preserve">24. </w:t>
      </w:r>
      <w:r w:rsidRPr="00A10E34">
        <w:rPr>
          <w:rFonts w:ascii="Arial" w:hAnsi="Arial" w:cs="Arial"/>
        </w:rPr>
        <w:tab/>
        <w:t>Schimmoeller T, Colbrunn R, Nagle T, Lobosky M, Neumann EE, Owings TM, et al. Instrumentation of off-the-shelf ultrasound system for measurement of probe forces during freehand imaging. J Biomech. 2019;83: 117–124. doi:10.1016/j.jbiomech.2018.11.032</w:t>
      </w:r>
    </w:p>
    <w:p w14:paraId="34838A3D" w14:textId="77777777" w:rsidR="00A10E34" w:rsidRPr="00A10E34" w:rsidRDefault="00A10E34" w:rsidP="00A10E34">
      <w:pPr>
        <w:pStyle w:val="Bibliography"/>
        <w:rPr>
          <w:rFonts w:ascii="Arial" w:hAnsi="Arial" w:cs="Arial"/>
        </w:rPr>
      </w:pPr>
      <w:r w:rsidRPr="00A10E34">
        <w:rPr>
          <w:rFonts w:ascii="Arial" w:hAnsi="Arial" w:cs="Arial"/>
        </w:rPr>
        <w:t xml:space="preserve">25. </w:t>
      </w:r>
      <w:r w:rsidRPr="00A10E34">
        <w:rPr>
          <w:rFonts w:ascii="Arial" w:hAnsi="Arial" w:cs="Arial"/>
        </w:rPr>
        <w:tab/>
        <w:t>Neumann EE, Owings TM, Erdemir A. Regional variations of in vivo surface stiffness of soft tissue layers of musculoskeletal extremities. J Biomech. 2019;95: 109307. doi:10.1016/j.jbiomech.2019.08.001</w:t>
      </w:r>
    </w:p>
    <w:p w14:paraId="355B034D" w14:textId="77777777" w:rsidR="00A10E34" w:rsidRPr="00A10E34" w:rsidRDefault="00A10E34" w:rsidP="00A10E34">
      <w:pPr>
        <w:pStyle w:val="Bibliography"/>
        <w:rPr>
          <w:rFonts w:ascii="Arial" w:hAnsi="Arial" w:cs="Arial"/>
        </w:rPr>
      </w:pPr>
      <w:r w:rsidRPr="00A10E34">
        <w:rPr>
          <w:rFonts w:ascii="Arial" w:hAnsi="Arial" w:cs="Arial"/>
        </w:rPr>
        <w:lastRenderedPageBreak/>
        <w:t xml:space="preserve">26. </w:t>
      </w:r>
      <w:r w:rsidRPr="00A10E34">
        <w:rPr>
          <w:rFonts w:ascii="Arial" w:hAnsi="Arial" w:cs="Arial"/>
        </w:rPr>
        <w:tab/>
        <w:t>R Core Team. R: A Language and Environment for Statistical Computing. Vienna, Austria: R Foundation for Statistical Computing; 2019. Available: https://www.R-project.org/</w:t>
      </w:r>
    </w:p>
    <w:p w14:paraId="7F9A8333" w14:textId="77777777" w:rsidR="00A10E34" w:rsidRPr="00A10E34" w:rsidRDefault="00A10E34" w:rsidP="00A10E34">
      <w:pPr>
        <w:pStyle w:val="Bibliography"/>
        <w:rPr>
          <w:rFonts w:ascii="Arial" w:hAnsi="Arial" w:cs="Arial"/>
        </w:rPr>
      </w:pPr>
      <w:r w:rsidRPr="00A10E34">
        <w:rPr>
          <w:rFonts w:ascii="Arial" w:hAnsi="Arial" w:cs="Arial"/>
        </w:rPr>
        <w:t xml:space="preserve">27. </w:t>
      </w:r>
      <w:r w:rsidRPr="00A10E34">
        <w:rPr>
          <w:rFonts w:ascii="Arial" w:hAnsi="Arial" w:cs="Arial"/>
        </w:rPr>
        <w:tab/>
        <w:t>Bates D, Machler M, Bolker B, Walker S. Fitting Linear Mixed-Effects Models Using lme4. J Stat Softw. 2015;67: 1–48. doi:10.18637/jss.v067.i01</w:t>
      </w:r>
    </w:p>
    <w:p w14:paraId="65A840BF" w14:textId="77777777" w:rsidR="00A10E34" w:rsidRPr="00A10E34" w:rsidRDefault="00A10E34" w:rsidP="00A10E34">
      <w:pPr>
        <w:pStyle w:val="Bibliography"/>
        <w:rPr>
          <w:rFonts w:ascii="Arial" w:hAnsi="Arial" w:cs="Arial"/>
        </w:rPr>
      </w:pPr>
      <w:r w:rsidRPr="00A10E34">
        <w:rPr>
          <w:rFonts w:ascii="Arial" w:hAnsi="Arial" w:cs="Arial"/>
        </w:rPr>
        <w:t xml:space="preserve">28. </w:t>
      </w:r>
      <w:r w:rsidRPr="00A10E34">
        <w:rPr>
          <w:rFonts w:ascii="Arial" w:hAnsi="Arial" w:cs="Arial"/>
        </w:rPr>
        <w:tab/>
        <w:t>Kuznetsova A, Brockhoff PB, Christensen RHB. lmerTest Package: Tests in Linear Mixed Effects Models. 2017;82: 1–26. doi:10.18637/jss.v082.i13</w:t>
      </w:r>
    </w:p>
    <w:p w14:paraId="02C8DE18" w14:textId="77777777" w:rsidR="00A10E34" w:rsidRPr="00A10E34" w:rsidRDefault="00A10E34" w:rsidP="00A10E34">
      <w:pPr>
        <w:pStyle w:val="Bibliography"/>
        <w:rPr>
          <w:rFonts w:ascii="Arial" w:hAnsi="Arial" w:cs="Arial"/>
        </w:rPr>
      </w:pPr>
      <w:r w:rsidRPr="00A10E34">
        <w:rPr>
          <w:rFonts w:ascii="Arial" w:hAnsi="Arial" w:cs="Arial"/>
        </w:rPr>
        <w:t xml:space="preserve">29. </w:t>
      </w:r>
      <w:r w:rsidRPr="00A10E34">
        <w:rPr>
          <w:rFonts w:ascii="Arial" w:hAnsi="Arial" w:cs="Arial"/>
        </w:rPr>
        <w:tab/>
        <w:t>Brown VA. An Introduction to Linear Mixed-Effects Modeling in R. Adv Methods Pract Psychol Sci. 2021;4: 2515245920960351. doi:10.1177/2515245920960351</w:t>
      </w:r>
    </w:p>
    <w:p w14:paraId="6EFCF81C" w14:textId="77777777" w:rsidR="00A10E34" w:rsidRPr="00A10E34" w:rsidRDefault="00A10E34" w:rsidP="00A10E34">
      <w:pPr>
        <w:pStyle w:val="Bibliography"/>
        <w:rPr>
          <w:rFonts w:ascii="Arial" w:hAnsi="Arial" w:cs="Arial"/>
        </w:rPr>
      </w:pPr>
      <w:r w:rsidRPr="00A10E34">
        <w:rPr>
          <w:rFonts w:ascii="Arial" w:hAnsi="Arial" w:cs="Arial"/>
        </w:rPr>
        <w:t xml:space="preserve">30. </w:t>
      </w:r>
      <w:r w:rsidRPr="00A10E34">
        <w:rPr>
          <w:rFonts w:ascii="Arial" w:hAnsi="Arial" w:cs="Arial"/>
        </w:rPr>
        <w:tab/>
        <w:t>Janssen I, Heymsfield SB, Wang Z, Ross R. Skeletal muscle mass and distribution in 468 men and women aged 18–88 yr. J Appl Physiol. 2000;89: 81–88. doi:10.1152/jappl.2000.89.1.81</w:t>
      </w:r>
    </w:p>
    <w:p w14:paraId="79C74F9E" w14:textId="77777777" w:rsidR="00A10E34" w:rsidRPr="00A10E34" w:rsidRDefault="00A10E34" w:rsidP="00A10E34">
      <w:pPr>
        <w:pStyle w:val="Bibliography"/>
        <w:rPr>
          <w:rFonts w:ascii="Arial" w:hAnsi="Arial" w:cs="Arial"/>
        </w:rPr>
      </w:pPr>
      <w:r w:rsidRPr="00A10E34">
        <w:rPr>
          <w:rFonts w:ascii="Arial" w:hAnsi="Arial" w:cs="Arial"/>
        </w:rPr>
        <w:t xml:space="preserve">31. </w:t>
      </w:r>
      <w:r w:rsidRPr="00A10E34">
        <w:rPr>
          <w:rFonts w:ascii="Arial" w:hAnsi="Arial" w:cs="Arial"/>
        </w:rPr>
        <w:tab/>
        <w:t>Iivarinen JT, Korhonen RK, Julkunen P, Jurvelin JS. Experimental and computational analysis of soft tissue stiffness in forearm using a manual indentation device. Med Eng Phys. 2011;33: 1245–1253. doi:10.1016/j.medengphy.2011.05.015</w:t>
      </w:r>
    </w:p>
    <w:p w14:paraId="5D6437AA" w14:textId="1D8A3EF8" w:rsidR="00595D2F" w:rsidRPr="00595D2F" w:rsidRDefault="00595D2F" w:rsidP="00595D2F">
      <w:pPr>
        <w:spacing w:line="480" w:lineRule="auto"/>
        <w:rPr>
          <w:rFonts w:ascii="Arial" w:hAnsi="Arial" w:cs="Arial"/>
          <w:b/>
        </w:rPr>
      </w:pPr>
      <w:r>
        <w:rPr>
          <w:rFonts w:ascii="Arial" w:hAnsi="Arial" w:cs="Arial"/>
          <w:b/>
        </w:rPr>
        <w:fldChar w:fldCharType="end"/>
      </w:r>
    </w:p>
    <w:sectPr w:rsidR="00595D2F" w:rsidRPr="00595D2F" w:rsidSect="00D84B68">
      <w:type w:val="continuous"/>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1E26D5" w14:textId="77777777" w:rsidR="00C33DE8" w:rsidRDefault="00C33DE8" w:rsidP="00D84B68">
      <w:pPr>
        <w:spacing w:after="0" w:line="240" w:lineRule="auto"/>
      </w:pPr>
      <w:r>
        <w:separator/>
      </w:r>
    </w:p>
  </w:endnote>
  <w:endnote w:type="continuationSeparator" w:id="0">
    <w:p w14:paraId="6C537CE2" w14:textId="77777777" w:rsidR="00C33DE8" w:rsidRDefault="00C33DE8" w:rsidP="00D84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C95501" w14:textId="77777777" w:rsidR="00C33DE8" w:rsidRDefault="00C33DE8" w:rsidP="00D84B68">
      <w:pPr>
        <w:spacing w:after="0" w:line="240" w:lineRule="auto"/>
      </w:pPr>
      <w:r>
        <w:separator/>
      </w:r>
    </w:p>
  </w:footnote>
  <w:footnote w:type="continuationSeparator" w:id="0">
    <w:p w14:paraId="1243D4DA" w14:textId="77777777" w:rsidR="00C33DE8" w:rsidRDefault="00C33DE8" w:rsidP="00D84B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B7627B"/>
    <w:multiLevelType w:val="hybridMultilevel"/>
    <w:tmpl w:val="8DE40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5950DB"/>
    <w:multiLevelType w:val="multilevel"/>
    <w:tmpl w:val="5C988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FF3692"/>
    <w:multiLevelType w:val="hybridMultilevel"/>
    <w:tmpl w:val="B0565E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F455B0"/>
    <w:multiLevelType w:val="hybridMultilevel"/>
    <w:tmpl w:val="F648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50352"/>
    <w:multiLevelType w:val="hybridMultilevel"/>
    <w:tmpl w:val="AA5897B8"/>
    <w:lvl w:ilvl="0" w:tplc="84C60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8407FF"/>
    <w:multiLevelType w:val="hybridMultilevel"/>
    <w:tmpl w:val="9C2E03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E83C7A"/>
    <w:multiLevelType w:val="hybridMultilevel"/>
    <w:tmpl w:val="C7187D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0"/>
  </w:num>
  <w:num w:numId="5">
    <w:abstractNumId w:val="3"/>
  </w:num>
  <w:num w:numId="6">
    <w:abstractNumId w:val="2"/>
  </w:num>
  <w:num w:numId="7">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oherty, Sean">
    <w15:presenceInfo w15:providerId="AD" w15:userId="S-1-5-21-416425361-97259607-924725345-8206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565"/>
    <w:rsid w:val="00010CFB"/>
    <w:rsid w:val="00012684"/>
    <w:rsid w:val="0001565A"/>
    <w:rsid w:val="00016568"/>
    <w:rsid w:val="00026753"/>
    <w:rsid w:val="00031115"/>
    <w:rsid w:val="0003391B"/>
    <w:rsid w:val="00036D79"/>
    <w:rsid w:val="0004155E"/>
    <w:rsid w:val="00041F1A"/>
    <w:rsid w:val="000451EC"/>
    <w:rsid w:val="000617E9"/>
    <w:rsid w:val="00065371"/>
    <w:rsid w:val="00073570"/>
    <w:rsid w:val="0007384B"/>
    <w:rsid w:val="00086774"/>
    <w:rsid w:val="00087268"/>
    <w:rsid w:val="00090068"/>
    <w:rsid w:val="000929DF"/>
    <w:rsid w:val="000937A8"/>
    <w:rsid w:val="000B0860"/>
    <w:rsid w:val="000B54A2"/>
    <w:rsid w:val="000B67B5"/>
    <w:rsid w:val="000C06FD"/>
    <w:rsid w:val="000C73C1"/>
    <w:rsid w:val="000D2B69"/>
    <w:rsid w:val="000E1EA1"/>
    <w:rsid w:val="000E28A2"/>
    <w:rsid w:val="000E3973"/>
    <w:rsid w:val="000E5A3B"/>
    <w:rsid w:val="000E7BA5"/>
    <w:rsid w:val="000F3F02"/>
    <w:rsid w:val="00103F28"/>
    <w:rsid w:val="0011425C"/>
    <w:rsid w:val="001320A4"/>
    <w:rsid w:val="0013259A"/>
    <w:rsid w:val="001409EF"/>
    <w:rsid w:val="001417B6"/>
    <w:rsid w:val="001534F4"/>
    <w:rsid w:val="00154FB1"/>
    <w:rsid w:val="001552A1"/>
    <w:rsid w:val="0016016F"/>
    <w:rsid w:val="0017702A"/>
    <w:rsid w:val="001875F2"/>
    <w:rsid w:val="00194499"/>
    <w:rsid w:val="001960CE"/>
    <w:rsid w:val="001A2A08"/>
    <w:rsid w:val="001A6CCB"/>
    <w:rsid w:val="001D3A38"/>
    <w:rsid w:val="001E4A6E"/>
    <w:rsid w:val="001E718B"/>
    <w:rsid w:val="001F0396"/>
    <w:rsid w:val="001F319E"/>
    <w:rsid w:val="001F3FE1"/>
    <w:rsid w:val="00213AD5"/>
    <w:rsid w:val="00221CA8"/>
    <w:rsid w:val="00223EE6"/>
    <w:rsid w:val="0022530B"/>
    <w:rsid w:val="00227788"/>
    <w:rsid w:val="002321B5"/>
    <w:rsid w:val="00237A87"/>
    <w:rsid w:val="00243B2F"/>
    <w:rsid w:val="00243BDC"/>
    <w:rsid w:val="0024407C"/>
    <w:rsid w:val="00245D72"/>
    <w:rsid w:val="0024689D"/>
    <w:rsid w:val="00247234"/>
    <w:rsid w:val="00252416"/>
    <w:rsid w:val="00254207"/>
    <w:rsid w:val="00270619"/>
    <w:rsid w:val="002723E9"/>
    <w:rsid w:val="00274F56"/>
    <w:rsid w:val="0027558A"/>
    <w:rsid w:val="00275DFC"/>
    <w:rsid w:val="0028628E"/>
    <w:rsid w:val="00286490"/>
    <w:rsid w:val="00287C8D"/>
    <w:rsid w:val="00287CEE"/>
    <w:rsid w:val="002926AE"/>
    <w:rsid w:val="002A6C73"/>
    <w:rsid w:val="002B38AB"/>
    <w:rsid w:val="002B6B80"/>
    <w:rsid w:val="002C1878"/>
    <w:rsid w:val="002C36ED"/>
    <w:rsid w:val="002D630D"/>
    <w:rsid w:val="002E0F21"/>
    <w:rsid w:val="002E207B"/>
    <w:rsid w:val="002E6485"/>
    <w:rsid w:val="003004BA"/>
    <w:rsid w:val="00300B5F"/>
    <w:rsid w:val="0030602A"/>
    <w:rsid w:val="00307AFF"/>
    <w:rsid w:val="00311941"/>
    <w:rsid w:val="003127F9"/>
    <w:rsid w:val="00314776"/>
    <w:rsid w:val="00314EC4"/>
    <w:rsid w:val="0032181A"/>
    <w:rsid w:val="00326A8F"/>
    <w:rsid w:val="00331F4C"/>
    <w:rsid w:val="00333C36"/>
    <w:rsid w:val="00336BF3"/>
    <w:rsid w:val="0033728B"/>
    <w:rsid w:val="00345110"/>
    <w:rsid w:val="003522FD"/>
    <w:rsid w:val="00361BC8"/>
    <w:rsid w:val="0036314C"/>
    <w:rsid w:val="00367A8D"/>
    <w:rsid w:val="00371F40"/>
    <w:rsid w:val="003767AE"/>
    <w:rsid w:val="00385BAC"/>
    <w:rsid w:val="00386D78"/>
    <w:rsid w:val="00393165"/>
    <w:rsid w:val="0039517D"/>
    <w:rsid w:val="003B2797"/>
    <w:rsid w:val="003B54C3"/>
    <w:rsid w:val="003B652D"/>
    <w:rsid w:val="003B6B99"/>
    <w:rsid w:val="003C6E9A"/>
    <w:rsid w:val="003C7FF7"/>
    <w:rsid w:val="003D2908"/>
    <w:rsid w:val="003E2B0C"/>
    <w:rsid w:val="00402093"/>
    <w:rsid w:val="00404968"/>
    <w:rsid w:val="00406146"/>
    <w:rsid w:val="00413899"/>
    <w:rsid w:val="0041482E"/>
    <w:rsid w:val="00423524"/>
    <w:rsid w:val="004251C1"/>
    <w:rsid w:val="00427068"/>
    <w:rsid w:val="00437699"/>
    <w:rsid w:val="00443D26"/>
    <w:rsid w:val="00446AD4"/>
    <w:rsid w:val="00452F94"/>
    <w:rsid w:val="00460F4F"/>
    <w:rsid w:val="004626E1"/>
    <w:rsid w:val="00465E06"/>
    <w:rsid w:val="004778C5"/>
    <w:rsid w:val="004952F4"/>
    <w:rsid w:val="004A2B59"/>
    <w:rsid w:val="004A6855"/>
    <w:rsid w:val="004C619E"/>
    <w:rsid w:val="004C7BC9"/>
    <w:rsid w:val="004E28FC"/>
    <w:rsid w:val="004E30CF"/>
    <w:rsid w:val="004F1624"/>
    <w:rsid w:val="0050340D"/>
    <w:rsid w:val="00503DF5"/>
    <w:rsid w:val="00503F0B"/>
    <w:rsid w:val="00505150"/>
    <w:rsid w:val="005119F6"/>
    <w:rsid w:val="00515974"/>
    <w:rsid w:val="00517FE1"/>
    <w:rsid w:val="00524FD1"/>
    <w:rsid w:val="005252BF"/>
    <w:rsid w:val="005273FA"/>
    <w:rsid w:val="00527579"/>
    <w:rsid w:val="00544804"/>
    <w:rsid w:val="00545844"/>
    <w:rsid w:val="00550185"/>
    <w:rsid w:val="0055520F"/>
    <w:rsid w:val="0055779E"/>
    <w:rsid w:val="00564316"/>
    <w:rsid w:val="00564F23"/>
    <w:rsid w:val="00572288"/>
    <w:rsid w:val="00572F90"/>
    <w:rsid w:val="00576A89"/>
    <w:rsid w:val="005773F6"/>
    <w:rsid w:val="00583FDF"/>
    <w:rsid w:val="005851FF"/>
    <w:rsid w:val="00585933"/>
    <w:rsid w:val="005874E7"/>
    <w:rsid w:val="00590AC4"/>
    <w:rsid w:val="0059302B"/>
    <w:rsid w:val="00595D2F"/>
    <w:rsid w:val="005A5592"/>
    <w:rsid w:val="005A62C3"/>
    <w:rsid w:val="005B335D"/>
    <w:rsid w:val="005B5F90"/>
    <w:rsid w:val="005B718B"/>
    <w:rsid w:val="005C588D"/>
    <w:rsid w:val="005F1174"/>
    <w:rsid w:val="00602D4E"/>
    <w:rsid w:val="00603D21"/>
    <w:rsid w:val="00603F3A"/>
    <w:rsid w:val="00614713"/>
    <w:rsid w:val="0061610E"/>
    <w:rsid w:val="00626A55"/>
    <w:rsid w:val="00640E96"/>
    <w:rsid w:val="00652A1C"/>
    <w:rsid w:val="00661D64"/>
    <w:rsid w:val="0066281E"/>
    <w:rsid w:val="006673FB"/>
    <w:rsid w:val="006770E3"/>
    <w:rsid w:val="00680008"/>
    <w:rsid w:val="00684204"/>
    <w:rsid w:val="00686B66"/>
    <w:rsid w:val="00693554"/>
    <w:rsid w:val="006A0475"/>
    <w:rsid w:val="006B416E"/>
    <w:rsid w:val="006C28D1"/>
    <w:rsid w:val="006C5EFB"/>
    <w:rsid w:val="006C5FE4"/>
    <w:rsid w:val="006E0940"/>
    <w:rsid w:val="006E2751"/>
    <w:rsid w:val="007009EB"/>
    <w:rsid w:val="007035BF"/>
    <w:rsid w:val="00703830"/>
    <w:rsid w:val="00707AC5"/>
    <w:rsid w:val="0071079C"/>
    <w:rsid w:val="00723BC9"/>
    <w:rsid w:val="00724B09"/>
    <w:rsid w:val="00725008"/>
    <w:rsid w:val="00727AA2"/>
    <w:rsid w:val="00733F05"/>
    <w:rsid w:val="00751753"/>
    <w:rsid w:val="0075782A"/>
    <w:rsid w:val="007649CC"/>
    <w:rsid w:val="00765AC1"/>
    <w:rsid w:val="0077050E"/>
    <w:rsid w:val="00771F57"/>
    <w:rsid w:val="00782C56"/>
    <w:rsid w:val="007852D7"/>
    <w:rsid w:val="00790EEC"/>
    <w:rsid w:val="007935E7"/>
    <w:rsid w:val="007A3D22"/>
    <w:rsid w:val="007B0E50"/>
    <w:rsid w:val="007C5491"/>
    <w:rsid w:val="007D5815"/>
    <w:rsid w:val="007F0161"/>
    <w:rsid w:val="007F1FEF"/>
    <w:rsid w:val="007F7595"/>
    <w:rsid w:val="008108B8"/>
    <w:rsid w:val="00810A0B"/>
    <w:rsid w:val="00830D37"/>
    <w:rsid w:val="008331C7"/>
    <w:rsid w:val="00834821"/>
    <w:rsid w:val="0083578C"/>
    <w:rsid w:val="00835E2F"/>
    <w:rsid w:val="00842D88"/>
    <w:rsid w:val="00856DCF"/>
    <w:rsid w:val="00857CEE"/>
    <w:rsid w:val="008614CA"/>
    <w:rsid w:val="00861CA7"/>
    <w:rsid w:val="008638A6"/>
    <w:rsid w:val="0086596B"/>
    <w:rsid w:val="00882FDA"/>
    <w:rsid w:val="0088624E"/>
    <w:rsid w:val="008918F8"/>
    <w:rsid w:val="008945CB"/>
    <w:rsid w:val="0089745F"/>
    <w:rsid w:val="008A778E"/>
    <w:rsid w:val="008B3E1A"/>
    <w:rsid w:val="008B3FFC"/>
    <w:rsid w:val="008B7053"/>
    <w:rsid w:val="008C110D"/>
    <w:rsid w:val="008C687C"/>
    <w:rsid w:val="008D0D58"/>
    <w:rsid w:val="008D5680"/>
    <w:rsid w:val="008E70F0"/>
    <w:rsid w:val="008F3D9A"/>
    <w:rsid w:val="008F4199"/>
    <w:rsid w:val="00901102"/>
    <w:rsid w:val="00906BF5"/>
    <w:rsid w:val="009106BF"/>
    <w:rsid w:val="00911E0D"/>
    <w:rsid w:val="00914C45"/>
    <w:rsid w:val="00914C4F"/>
    <w:rsid w:val="00917081"/>
    <w:rsid w:val="009218C0"/>
    <w:rsid w:val="00922EAF"/>
    <w:rsid w:val="00926F60"/>
    <w:rsid w:val="00930ABA"/>
    <w:rsid w:val="0094275D"/>
    <w:rsid w:val="009449E2"/>
    <w:rsid w:val="009456DE"/>
    <w:rsid w:val="00955A3C"/>
    <w:rsid w:val="009570F8"/>
    <w:rsid w:val="00977262"/>
    <w:rsid w:val="0098566C"/>
    <w:rsid w:val="009B4E08"/>
    <w:rsid w:val="009B5D4C"/>
    <w:rsid w:val="009C0D1B"/>
    <w:rsid w:val="009C4C34"/>
    <w:rsid w:val="009C6D4C"/>
    <w:rsid w:val="009D27AA"/>
    <w:rsid w:val="009D2D8B"/>
    <w:rsid w:val="009D3574"/>
    <w:rsid w:val="009E30B1"/>
    <w:rsid w:val="009E5789"/>
    <w:rsid w:val="009E6B02"/>
    <w:rsid w:val="009E7B16"/>
    <w:rsid w:val="009F6833"/>
    <w:rsid w:val="009F7AB1"/>
    <w:rsid w:val="00A10E34"/>
    <w:rsid w:val="00A11AE1"/>
    <w:rsid w:val="00A15AED"/>
    <w:rsid w:val="00A162C5"/>
    <w:rsid w:val="00A22617"/>
    <w:rsid w:val="00A33B98"/>
    <w:rsid w:val="00A350EF"/>
    <w:rsid w:val="00A43A4E"/>
    <w:rsid w:val="00A43B67"/>
    <w:rsid w:val="00A57336"/>
    <w:rsid w:val="00A604DC"/>
    <w:rsid w:val="00A607DE"/>
    <w:rsid w:val="00A61799"/>
    <w:rsid w:val="00A62191"/>
    <w:rsid w:val="00A66892"/>
    <w:rsid w:val="00A73903"/>
    <w:rsid w:val="00A7618A"/>
    <w:rsid w:val="00A83553"/>
    <w:rsid w:val="00A83E07"/>
    <w:rsid w:val="00A91B22"/>
    <w:rsid w:val="00AA23B9"/>
    <w:rsid w:val="00AB25AE"/>
    <w:rsid w:val="00AB5129"/>
    <w:rsid w:val="00AB6B59"/>
    <w:rsid w:val="00AD2E32"/>
    <w:rsid w:val="00AE2A9C"/>
    <w:rsid w:val="00AF616B"/>
    <w:rsid w:val="00B00F0D"/>
    <w:rsid w:val="00B017A1"/>
    <w:rsid w:val="00B03335"/>
    <w:rsid w:val="00B03F12"/>
    <w:rsid w:val="00B05CC0"/>
    <w:rsid w:val="00B11D68"/>
    <w:rsid w:val="00B14585"/>
    <w:rsid w:val="00B16C7A"/>
    <w:rsid w:val="00B17BD7"/>
    <w:rsid w:val="00B205BE"/>
    <w:rsid w:val="00B23417"/>
    <w:rsid w:val="00B279C2"/>
    <w:rsid w:val="00B33712"/>
    <w:rsid w:val="00B341D2"/>
    <w:rsid w:val="00B40565"/>
    <w:rsid w:val="00B46C0A"/>
    <w:rsid w:val="00B4778B"/>
    <w:rsid w:val="00B50B4D"/>
    <w:rsid w:val="00B522C7"/>
    <w:rsid w:val="00B55EED"/>
    <w:rsid w:val="00B56254"/>
    <w:rsid w:val="00B562D8"/>
    <w:rsid w:val="00B571BB"/>
    <w:rsid w:val="00B61020"/>
    <w:rsid w:val="00B72BA9"/>
    <w:rsid w:val="00B72C77"/>
    <w:rsid w:val="00B73FD1"/>
    <w:rsid w:val="00B74566"/>
    <w:rsid w:val="00B77BD8"/>
    <w:rsid w:val="00B83441"/>
    <w:rsid w:val="00BA0143"/>
    <w:rsid w:val="00BA31C5"/>
    <w:rsid w:val="00BA621D"/>
    <w:rsid w:val="00BA65BB"/>
    <w:rsid w:val="00BC0B90"/>
    <w:rsid w:val="00BC0C9D"/>
    <w:rsid w:val="00BD42E8"/>
    <w:rsid w:val="00BD6108"/>
    <w:rsid w:val="00BD7988"/>
    <w:rsid w:val="00BE504B"/>
    <w:rsid w:val="00BF0CFC"/>
    <w:rsid w:val="00C15CFE"/>
    <w:rsid w:val="00C271CB"/>
    <w:rsid w:val="00C302B2"/>
    <w:rsid w:val="00C335AF"/>
    <w:rsid w:val="00C33DE8"/>
    <w:rsid w:val="00C401DB"/>
    <w:rsid w:val="00C45AD4"/>
    <w:rsid w:val="00C45E89"/>
    <w:rsid w:val="00C473C1"/>
    <w:rsid w:val="00C4753E"/>
    <w:rsid w:val="00C51760"/>
    <w:rsid w:val="00C61899"/>
    <w:rsid w:val="00C6305C"/>
    <w:rsid w:val="00C64D05"/>
    <w:rsid w:val="00C66042"/>
    <w:rsid w:val="00C7006A"/>
    <w:rsid w:val="00C70AF7"/>
    <w:rsid w:val="00C73C3D"/>
    <w:rsid w:val="00C7558C"/>
    <w:rsid w:val="00C80C74"/>
    <w:rsid w:val="00C81B26"/>
    <w:rsid w:val="00C90BBD"/>
    <w:rsid w:val="00C91655"/>
    <w:rsid w:val="00C921E1"/>
    <w:rsid w:val="00CA1C60"/>
    <w:rsid w:val="00CA4BF0"/>
    <w:rsid w:val="00CB27C1"/>
    <w:rsid w:val="00CB2DA1"/>
    <w:rsid w:val="00CC0434"/>
    <w:rsid w:val="00CD6354"/>
    <w:rsid w:val="00D03B12"/>
    <w:rsid w:val="00D0462D"/>
    <w:rsid w:val="00D0610A"/>
    <w:rsid w:val="00D076DF"/>
    <w:rsid w:val="00D10ABE"/>
    <w:rsid w:val="00D11782"/>
    <w:rsid w:val="00D12157"/>
    <w:rsid w:val="00D27E7A"/>
    <w:rsid w:val="00D27EA6"/>
    <w:rsid w:val="00D3435E"/>
    <w:rsid w:val="00D34CAA"/>
    <w:rsid w:val="00D416DE"/>
    <w:rsid w:val="00D437B6"/>
    <w:rsid w:val="00D4566B"/>
    <w:rsid w:val="00D53F76"/>
    <w:rsid w:val="00D57AFC"/>
    <w:rsid w:val="00D60E98"/>
    <w:rsid w:val="00D64915"/>
    <w:rsid w:val="00D72424"/>
    <w:rsid w:val="00D7371E"/>
    <w:rsid w:val="00D7550F"/>
    <w:rsid w:val="00D75A89"/>
    <w:rsid w:val="00D800CF"/>
    <w:rsid w:val="00D81915"/>
    <w:rsid w:val="00D8400E"/>
    <w:rsid w:val="00D84B68"/>
    <w:rsid w:val="00DA1EF5"/>
    <w:rsid w:val="00DA2A41"/>
    <w:rsid w:val="00DA3F1D"/>
    <w:rsid w:val="00DA4B19"/>
    <w:rsid w:val="00DB09DA"/>
    <w:rsid w:val="00DB2D4E"/>
    <w:rsid w:val="00DB4584"/>
    <w:rsid w:val="00DB7659"/>
    <w:rsid w:val="00DC3656"/>
    <w:rsid w:val="00DC5BA0"/>
    <w:rsid w:val="00DC641A"/>
    <w:rsid w:val="00DD18F5"/>
    <w:rsid w:val="00DD31AC"/>
    <w:rsid w:val="00DF4D38"/>
    <w:rsid w:val="00DF5C9C"/>
    <w:rsid w:val="00E0238F"/>
    <w:rsid w:val="00E07255"/>
    <w:rsid w:val="00E1612C"/>
    <w:rsid w:val="00E16807"/>
    <w:rsid w:val="00E21AEE"/>
    <w:rsid w:val="00E2571B"/>
    <w:rsid w:val="00E349F5"/>
    <w:rsid w:val="00E34CB3"/>
    <w:rsid w:val="00E34D04"/>
    <w:rsid w:val="00E34E47"/>
    <w:rsid w:val="00E3716E"/>
    <w:rsid w:val="00E50B1E"/>
    <w:rsid w:val="00E54012"/>
    <w:rsid w:val="00E5402C"/>
    <w:rsid w:val="00E55927"/>
    <w:rsid w:val="00E6345A"/>
    <w:rsid w:val="00E65A91"/>
    <w:rsid w:val="00E6777C"/>
    <w:rsid w:val="00E7079E"/>
    <w:rsid w:val="00E83679"/>
    <w:rsid w:val="00E84C1E"/>
    <w:rsid w:val="00E92CD5"/>
    <w:rsid w:val="00E93940"/>
    <w:rsid w:val="00E94BC5"/>
    <w:rsid w:val="00E952F6"/>
    <w:rsid w:val="00ED0198"/>
    <w:rsid w:val="00ED0FD2"/>
    <w:rsid w:val="00ED6EE1"/>
    <w:rsid w:val="00EE059F"/>
    <w:rsid w:val="00EE5153"/>
    <w:rsid w:val="00EF248D"/>
    <w:rsid w:val="00F026FD"/>
    <w:rsid w:val="00F06F2E"/>
    <w:rsid w:val="00F13171"/>
    <w:rsid w:val="00F15429"/>
    <w:rsid w:val="00F16809"/>
    <w:rsid w:val="00F207CA"/>
    <w:rsid w:val="00F21745"/>
    <w:rsid w:val="00F25480"/>
    <w:rsid w:val="00F2687E"/>
    <w:rsid w:val="00F30597"/>
    <w:rsid w:val="00F37263"/>
    <w:rsid w:val="00F41C2E"/>
    <w:rsid w:val="00F448ED"/>
    <w:rsid w:val="00F46799"/>
    <w:rsid w:val="00F46D1D"/>
    <w:rsid w:val="00F53515"/>
    <w:rsid w:val="00F62817"/>
    <w:rsid w:val="00F73DAF"/>
    <w:rsid w:val="00F80C8F"/>
    <w:rsid w:val="00F814E7"/>
    <w:rsid w:val="00FB1FEA"/>
    <w:rsid w:val="00FC7902"/>
    <w:rsid w:val="00FC7A61"/>
    <w:rsid w:val="00FD11C7"/>
    <w:rsid w:val="00FD2A9F"/>
    <w:rsid w:val="00FE25BE"/>
    <w:rsid w:val="00FF1E6B"/>
    <w:rsid w:val="00FF4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119BCE"/>
  <w15:chartTrackingRefBased/>
  <w15:docId w15:val="{7C2153E5-7793-4406-86FF-3C3BA4F5A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66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52F6"/>
    <w:pPr>
      <w:ind w:left="720"/>
      <w:contextualSpacing/>
    </w:pPr>
  </w:style>
  <w:style w:type="paragraph" w:styleId="NormalWeb">
    <w:name w:val="Normal (Web)"/>
    <w:basedOn w:val="Normal"/>
    <w:uiPriority w:val="99"/>
    <w:semiHidden/>
    <w:unhideWhenUsed/>
    <w:rsid w:val="002321B5"/>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A617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61799"/>
    <w:rPr>
      <w:rFonts w:ascii="Courier New" w:eastAsia="Times New Roman" w:hAnsi="Courier New" w:cs="Courier New"/>
      <w:sz w:val="20"/>
      <w:szCs w:val="20"/>
    </w:rPr>
  </w:style>
  <w:style w:type="character" w:customStyle="1" w:styleId="gd15mcfceub">
    <w:name w:val="gd15mcfceub"/>
    <w:basedOn w:val="DefaultParagraphFont"/>
    <w:rsid w:val="00A61799"/>
  </w:style>
  <w:style w:type="table" w:styleId="TableGrid">
    <w:name w:val="Table Grid"/>
    <w:basedOn w:val="TableNormal"/>
    <w:uiPriority w:val="39"/>
    <w:rsid w:val="00677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E28A2"/>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E30B1"/>
    <w:rPr>
      <w:color w:val="808080"/>
    </w:rPr>
  </w:style>
  <w:style w:type="paragraph" w:customStyle="1" w:styleId="Standard">
    <w:name w:val="Standard"/>
    <w:qFormat/>
    <w:rsid w:val="00ED0FD2"/>
    <w:pPr>
      <w:suppressAutoHyphens/>
      <w:spacing w:after="0" w:line="240" w:lineRule="auto"/>
      <w:jc w:val="both"/>
    </w:pPr>
    <w:rPr>
      <w:rFonts w:ascii="Calibri" w:eastAsia="Calibri" w:hAnsi="Calibri" w:cs="Calibri"/>
      <w:color w:val="00000A"/>
      <w:kern w:val="2"/>
      <w:lang w:val="en-GB" w:eastAsia="en-GB"/>
    </w:rPr>
  </w:style>
  <w:style w:type="character" w:customStyle="1" w:styleId="ListLabel1">
    <w:name w:val="ListLabel 1"/>
    <w:qFormat/>
    <w:rsid w:val="00ED0FD2"/>
    <w:rPr>
      <w:rFonts w:ascii="Arial" w:hAnsi="Arial"/>
    </w:rPr>
  </w:style>
  <w:style w:type="character" w:styleId="LineNumber">
    <w:name w:val="line number"/>
    <w:basedOn w:val="DefaultParagraphFont"/>
    <w:uiPriority w:val="99"/>
    <w:semiHidden/>
    <w:unhideWhenUsed/>
    <w:rsid w:val="00B205BE"/>
  </w:style>
  <w:style w:type="character" w:styleId="Hyperlink">
    <w:name w:val="Hyperlink"/>
    <w:basedOn w:val="DefaultParagraphFont"/>
    <w:uiPriority w:val="99"/>
    <w:unhideWhenUsed/>
    <w:rsid w:val="00B205BE"/>
    <w:rPr>
      <w:color w:val="0563C1" w:themeColor="hyperlink"/>
      <w:u w:val="single"/>
    </w:rPr>
  </w:style>
  <w:style w:type="paragraph" w:styleId="Bibliography">
    <w:name w:val="Bibliography"/>
    <w:basedOn w:val="Normal"/>
    <w:next w:val="Normal"/>
    <w:uiPriority w:val="37"/>
    <w:unhideWhenUsed/>
    <w:rsid w:val="00595D2F"/>
    <w:pPr>
      <w:tabs>
        <w:tab w:val="left" w:pos="504"/>
      </w:tabs>
      <w:spacing w:after="240" w:line="240" w:lineRule="auto"/>
      <w:ind w:left="504" w:hanging="504"/>
    </w:pPr>
  </w:style>
  <w:style w:type="character" w:styleId="CommentReference">
    <w:name w:val="annotation reference"/>
    <w:basedOn w:val="DefaultParagraphFont"/>
    <w:uiPriority w:val="99"/>
    <w:semiHidden/>
    <w:unhideWhenUsed/>
    <w:rsid w:val="00D3435E"/>
    <w:rPr>
      <w:sz w:val="16"/>
      <w:szCs w:val="16"/>
    </w:rPr>
  </w:style>
  <w:style w:type="paragraph" w:styleId="CommentText">
    <w:name w:val="annotation text"/>
    <w:basedOn w:val="Normal"/>
    <w:link w:val="CommentTextChar"/>
    <w:uiPriority w:val="99"/>
    <w:semiHidden/>
    <w:unhideWhenUsed/>
    <w:rsid w:val="00D3435E"/>
    <w:pPr>
      <w:spacing w:line="240" w:lineRule="auto"/>
    </w:pPr>
    <w:rPr>
      <w:sz w:val="20"/>
      <w:szCs w:val="20"/>
    </w:rPr>
  </w:style>
  <w:style w:type="character" w:customStyle="1" w:styleId="CommentTextChar">
    <w:name w:val="Comment Text Char"/>
    <w:basedOn w:val="DefaultParagraphFont"/>
    <w:link w:val="CommentText"/>
    <w:uiPriority w:val="99"/>
    <w:semiHidden/>
    <w:rsid w:val="00D3435E"/>
    <w:rPr>
      <w:sz w:val="20"/>
      <w:szCs w:val="20"/>
    </w:rPr>
  </w:style>
  <w:style w:type="paragraph" w:styleId="CommentSubject">
    <w:name w:val="annotation subject"/>
    <w:basedOn w:val="CommentText"/>
    <w:next w:val="CommentText"/>
    <w:link w:val="CommentSubjectChar"/>
    <w:uiPriority w:val="99"/>
    <w:semiHidden/>
    <w:unhideWhenUsed/>
    <w:rsid w:val="00D3435E"/>
    <w:rPr>
      <w:b/>
      <w:bCs/>
    </w:rPr>
  </w:style>
  <w:style w:type="character" w:customStyle="1" w:styleId="CommentSubjectChar">
    <w:name w:val="Comment Subject Char"/>
    <w:basedOn w:val="CommentTextChar"/>
    <w:link w:val="CommentSubject"/>
    <w:uiPriority w:val="99"/>
    <w:semiHidden/>
    <w:rsid w:val="00D3435E"/>
    <w:rPr>
      <w:b/>
      <w:bCs/>
      <w:sz w:val="20"/>
      <w:szCs w:val="20"/>
    </w:rPr>
  </w:style>
  <w:style w:type="paragraph" w:styleId="BalloonText">
    <w:name w:val="Balloon Text"/>
    <w:basedOn w:val="Normal"/>
    <w:link w:val="BalloonTextChar"/>
    <w:uiPriority w:val="99"/>
    <w:semiHidden/>
    <w:unhideWhenUsed/>
    <w:rsid w:val="00D343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35E"/>
    <w:rPr>
      <w:rFonts w:ascii="Segoe UI" w:hAnsi="Segoe UI" w:cs="Segoe UI"/>
      <w:sz w:val="18"/>
      <w:szCs w:val="18"/>
    </w:rPr>
  </w:style>
  <w:style w:type="paragraph" w:styleId="Header">
    <w:name w:val="header"/>
    <w:basedOn w:val="Normal"/>
    <w:link w:val="HeaderChar"/>
    <w:uiPriority w:val="99"/>
    <w:unhideWhenUsed/>
    <w:rsid w:val="00D84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68"/>
  </w:style>
  <w:style w:type="paragraph" w:styleId="Footer">
    <w:name w:val="footer"/>
    <w:basedOn w:val="Normal"/>
    <w:link w:val="FooterChar"/>
    <w:uiPriority w:val="99"/>
    <w:unhideWhenUsed/>
    <w:rsid w:val="00D84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68"/>
  </w:style>
  <w:style w:type="character" w:styleId="FollowedHyperlink">
    <w:name w:val="FollowedHyperlink"/>
    <w:basedOn w:val="DefaultParagraphFont"/>
    <w:uiPriority w:val="99"/>
    <w:semiHidden/>
    <w:unhideWhenUsed/>
    <w:rsid w:val="00F535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08716">
      <w:bodyDiv w:val="1"/>
      <w:marLeft w:val="0"/>
      <w:marRight w:val="0"/>
      <w:marTop w:val="0"/>
      <w:marBottom w:val="0"/>
      <w:divBdr>
        <w:top w:val="none" w:sz="0" w:space="0" w:color="auto"/>
        <w:left w:val="none" w:sz="0" w:space="0" w:color="auto"/>
        <w:bottom w:val="none" w:sz="0" w:space="0" w:color="auto"/>
        <w:right w:val="none" w:sz="0" w:space="0" w:color="auto"/>
      </w:divBdr>
    </w:div>
    <w:div w:id="141387110">
      <w:bodyDiv w:val="1"/>
      <w:marLeft w:val="0"/>
      <w:marRight w:val="0"/>
      <w:marTop w:val="0"/>
      <w:marBottom w:val="0"/>
      <w:divBdr>
        <w:top w:val="none" w:sz="0" w:space="0" w:color="auto"/>
        <w:left w:val="none" w:sz="0" w:space="0" w:color="auto"/>
        <w:bottom w:val="none" w:sz="0" w:space="0" w:color="auto"/>
        <w:right w:val="none" w:sz="0" w:space="0" w:color="auto"/>
      </w:divBdr>
    </w:div>
    <w:div w:id="560559707">
      <w:bodyDiv w:val="1"/>
      <w:marLeft w:val="0"/>
      <w:marRight w:val="0"/>
      <w:marTop w:val="0"/>
      <w:marBottom w:val="0"/>
      <w:divBdr>
        <w:top w:val="none" w:sz="0" w:space="0" w:color="auto"/>
        <w:left w:val="none" w:sz="0" w:space="0" w:color="auto"/>
        <w:bottom w:val="none" w:sz="0" w:space="0" w:color="auto"/>
        <w:right w:val="none" w:sz="0" w:space="0" w:color="auto"/>
      </w:divBdr>
    </w:div>
    <w:div w:id="1522820213">
      <w:bodyDiv w:val="1"/>
      <w:marLeft w:val="0"/>
      <w:marRight w:val="0"/>
      <w:marTop w:val="0"/>
      <w:marBottom w:val="0"/>
      <w:divBdr>
        <w:top w:val="none" w:sz="0" w:space="0" w:color="auto"/>
        <w:left w:val="none" w:sz="0" w:space="0" w:color="auto"/>
        <w:bottom w:val="none" w:sz="0" w:space="0" w:color="auto"/>
        <w:right w:val="none" w:sz="0" w:space="0" w:color="auto"/>
      </w:divBdr>
    </w:div>
    <w:div w:id="203183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ytho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demira@ccf.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E9FB504D2A92A4799777CA4D2C7D29F" ma:contentTypeVersion="7" ma:contentTypeDescription="Create a new document." ma:contentTypeScope="" ma:versionID="e843ffa86ca9c3a9feaca20cfdc1f638">
  <xsd:schema xmlns:xsd="http://www.w3.org/2001/XMLSchema" xmlns:xs="http://www.w3.org/2001/XMLSchema" xmlns:p="http://schemas.microsoft.com/office/2006/metadata/properties" xmlns:ns3="d8ae1834-c274-42e2-9f1a-69c6f6e85505" xmlns:ns4="87841bc4-d4ad-4608-8450-076d29aa64f3" targetNamespace="http://schemas.microsoft.com/office/2006/metadata/properties" ma:root="true" ma:fieldsID="57ecd304f45bfbb3b3cce88ada9cc817" ns3:_="" ns4:_="">
    <xsd:import namespace="d8ae1834-c274-42e2-9f1a-69c6f6e85505"/>
    <xsd:import namespace="87841bc4-d4ad-4608-8450-076d29aa64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1834-c274-42e2-9f1a-69c6f6e855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841bc4-d4ad-4608-8450-076d29aa64f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437F3B3D-5549-4233-9B6E-605DEBCBF8A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998D5E-417F-4E5B-8C4F-81D6255FF76C}">
  <ds:schemaRefs>
    <ds:schemaRef ds:uri="http://schemas.microsoft.com/sharepoint/v3/contenttype/forms"/>
  </ds:schemaRefs>
</ds:datastoreItem>
</file>

<file path=customXml/itemProps3.xml><?xml version="1.0" encoding="utf-8"?>
<ds:datastoreItem xmlns:ds="http://schemas.openxmlformats.org/officeDocument/2006/customXml" ds:itemID="{08B85AC5-ABFB-43BB-9067-1C35E56B0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1834-c274-42e2-9f1a-69c6f6e85505"/>
    <ds:schemaRef ds:uri="87841bc4-d4ad-4608-8450-076d29aa6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F28F9F-200F-4C0B-97A4-51BC3DF7D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14496</TotalTime>
  <Pages>18</Pages>
  <Words>16694</Words>
  <Characters>95161</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111632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Erica</dc:creator>
  <cp:keywords/>
  <dc:description/>
  <cp:lastModifiedBy>Doherty, Sean</cp:lastModifiedBy>
  <cp:revision>49</cp:revision>
  <dcterms:created xsi:type="dcterms:W3CDTF">2022-06-09T15:08:00Z</dcterms:created>
  <dcterms:modified xsi:type="dcterms:W3CDTF">2022-11-17T20:25:00Z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id="DhxJVKBW"/&gt;&lt;style id="http://www.zotero.org/styles/plos-one"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y fmtid="{D5CDD505-2E9C-101B-9397-08002B2CF9AE}" pid="4" name="ContentTypeId">
    <vt:lpwstr>0x0101007E9FB504D2A92A4799777CA4D2C7D29F</vt:lpwstr>
  </property>
</Properties>
</file>